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77FE" w:rsidRDefault="00282053">
      <w:pPr>
        <w:pStyle w:val="afff6"/>
        <w:rPr>
          <w:rFonts w:ascii="黑体" w:hAnsi="黑体"/>
          <w:color w:val="auto"/>
        </w:rPr>
      </w:pPr>
      <w:r>
        <w:rPr>
          <w:rFonts w:ascii="黑体" w:hAnsi="黑体"/>
          <w:color w:val="auto"/>
        </w:rPr>
        <w:t>专业负责人：</w:t>
      </w:r>
      <w:del w:id="0" w:author="曹莉凌" w:date="2026-08-17T00:06:00Z">
        <w:r w:rsidDel="00EA3131">
          <w:rPr>
            <w:rFonts w:ascii="黑体" w:hAnsi="黑体" w:hint="eastAsia"/>
            <w:color w:val="auto"/>
          </w:rPr>
          <w:delText>曹莉凌</w:delText>
        </w:r>
      </w:del>
      <w:ins w:id="1" w:author="曹莉凌" w:date="2026-08-17T00:06:00Z">
        <w:r w:rsidR="00EA3131">
          <w:rPr>
            <w:rFonts w:ascii="黑体" w:hAnsi="黑体" w:hint="eastAsia"/>
            <w:color w:val="auto"/>
          </w:rPr>
          <w:t>董兆鹏</w:t>
        </w:r>
      </w:ins>
      <w:bookmarkStart w:id="2" w:name="_GoBack"/>
      <w:bookmarkEnd w:id="2"/>
    </w:p>
    <w:p w:rsidR="005B77FE" w:rsidRDefault="005B77FE">
      <w:pPr>
        <w:pStyle w:val="020"/>
        <w:topLinePunct/>
        <w:adjustRightInd w:val="0"/>
        <w:snapToGrid w:val="0"/>
        <w:spacing w:line="324" w:lineRule="auto"/>
        <w:ind w:firstLine="422"/>
        <w:rPr>
          <w:rFonts w:ascii="黑体" w:eastAsia="黑体" w:hAnsi="黑体" w:cs="Times New Roman"/>
          <w:b/>
          <w:sz w:val="21"/>
          <w:szCs w:val="21"/>
          <w:lang w:val="de-DE"/>
        </w:rPr>
      </w:pPr>
    </w:p>
    <w:p w:rsidR="005B77FE" w:rsidRDefault="00282053">
      <w:pPr>
        <w:pStyle w:val="af2"/>
        <w:spacing w:before="156" w:after="156"/>
        <w:rPr>
          <w:rFonts w:ascii="黑体" w:eastAsia="黑体" w:hAnsi="黑体"/>
          <w:b/>
        </w:rPr>
      </w:pPr>
      <w:bookmarkStart w:id="3" w:name="_Toc110803312"/>
      <w:bookmarkStart w:id="4" w:name="_Toc172289455"/>
      <w:r>
        <w:rPr>
          <w:rFonts w:ascii="黑体" w:eastAsia="黑体" w:hAnsi="黑体" w:hint="eastAsia"/>
          <w:b/>
        </w:rPr>
        <w:t>测控技术与仪器专业</w:t>
      </w:r>
    </w:p>
    <w:p w:rsidR="005B77FE" w:rsidRDefault="00282053">
      <w:pPr>
        <w:pStyle w:val="af2"/>
        <w:spacing w:before="156" w:after="156"/>
        <w:rPr>
          <w:rFonts w:ascii="黑体" w:eastAsia="黑体" w:hAnsi="黑体"/>
          <w:b/>
        </w:rPr>
      </w:pPr>
      <w:r>
        <w:rPr>
          <w:rFonts w:ascii="黑体" w:eastAsia="黑体" w:hAnsi="黑体"/>
          <w:b/>
        </w:rPr>
        <w:t>（</w:t>
      </w:r>
      <w:r>
        <w:rPr>
          <w:rFonts w:ascii="黑体" w:eastAsia="黑体" w:hAnsi="黑体"/>
          <w:b/>
        </w:rPr>
        <w:t>Measurement and Control Technology and Instrument</w:t>
      </w:r>
      <w:r>
        <w:rPr>
          <w:rFonts w:ascii="黑体" w:eastAsia="黑体" w:hAnsi="黑体"/>
          <w:b/>
        </w:rPr>
        <w:t>）</w:t>
      </w:r>
      <w:bookmarkEnd w:id="3"/>
      <w:bookmarkEnd w:id="4"/>
    </w:p>
    <w:p w:rsidR="005B77FE" w:rsidRDefault="00282053">
      <w:pPr>
        <w:pStyle w:val="020"/>
        <w:topLinePunct/>
        <w:adjustRightInd w:val="0"/>
        <w:snapToGrid w:val="0"/>
        <w:spacing w:line="324" w:lineRule="auto"/>
        <w:ind w:firstLine="422"/>
        <w:jc w:val="center"/>
        <w:rPr>
          <w:rFonts w:ascii="黑体" w:eastAsia="黑体" w:hAnsi="黑体" w:cs="Times New Roman"/>
          <w:b/>
          <w:sz w:val="21"/>
          <w:szCs w:val="21"/>
        </w:rPr>
      </w:pPr>
      <w:r>
        <w:rPr>
          <w:rFonts w:ascii="黑体" w:eastAsia="黑体" w:hAnsi="黑体" w:cs="Times New Roman"/>
          <w:b/>
          <w:kern w:val="44"/>
          <w:sz w:val="21"/>
          <w:szCs w:val="21"/>
          <w:lang w:bidi="ar"/>
        </w:rPr>
        <w:t>学科门类：</w:t>
      </w:r>
      <w:r>
        <w:rPr>
          <w:rFonts w:ascii="黑体" w:eastAsia="黑体" w:hAnsi="黑体" w:cs="Times New Roman" w:hint="eastAsia"/>
          <w:b/>
          <w:kern w:val="44"/>
          <w:sz w:val="21"/>
          <w:szCs w:val="21"/>
          <w:lang w:bidi="ar"/>
        </w:rPr>
        <w:t>工学</w:t>
      </w:r>
      <w:r>
        <w:rPr>
          <w:rFonts w:ascii="黑体" w:eastAsia="黑体" w:hAnsi="黑体" w:cs="Times New Roman" w:hint="eastAsia"/>
          <w:b/>
          <w:sz w:val="21"/>
          <w:szCs w:val="21"/>
        </w:rPr>
        <w:t xml:space="preserve">      </w:t>
      </w:r>
      <w:r>
        <w:rPr>
          <w:rFonts w:ascii="黑体" w:eastAsia="黑体" w:hAnsi="黑体" w:cs="Times New Roman"/>
          <w:b/>
          <w:kern w:val="44"/>
          <w:sz w:val="21"/>
          <w:szCs w:val="21"/>
          <w:lang w:bidi="ar"/>
        </w:rPr>
        <w:t>专业类：</w:t>
      </w:r>
      <w:r>
        <w:rPr>
          <w:rFonts w:ascii="黑体" w:eastAsia="黑体" w:hAnsi="黑体" w:cs="Times New Roman" w:hint="eastAsia"/>
          <w:b/>
          <w:sz w:val="21"/>
          <w:szCs w:val="21"/>
        </w:rPr>
        <w:t>仪器类</w:t>
      </w:r>
      <w:r>
        <w:rPr>
          <w:rFonts w:ascii="黑体" w:eastAsia="黑体" w:hAnsi="黑体" w:cs="Times New Roman"/>
          <w:b/>
          <w:sz w:val="21"/>
          <w:szCs w:val="21"/>
        </w:rPr>
        <w:t xml:space="preserve"> </w:t>
      </w:r>
      <w:r>
        <w:rPr>
          <w:rFonts w:ascii="黑体" w:eastAsia="黑体" w:hAnsi="黑体" w:cs="Times New Roman"/>
          <w:b/>
          <w:kern w:val="44"/>
          <w:sz w:val="21"/>
          <w:szCs w:val="21"/>
          <w:lang w:bidi="ar"/>
        </w:rPr>
        <w:t xml:space="preserve">  </w:t>
      </w:r>
      <w:r>
        <w:rPr>
          <w:rFonts w:ascii="黑体" w:eastAsia="黑体" w:hAnsi="黑体" w:cs="Times New Roman" w:hint="eastAsia"/>
          <w:b/>
          <w:kern w:val="44"/>
          <w:sz w:val="21"/>
          <w:szCs w:val="21"/>
          <w:lang w:bidi="ar"/>
        </w:rPr>
        <w:t xml:space="preserve"> </w:t>
      </w:r>
      <w:r>
        <w:rPr>
          <w:rFonts w:ascii="黑体" w:eastAsia="黑体" w:hAnsi="黑体" w:cs="Times New Roman"/>
          <w:b/>
          <w:kern w:val="44"/>
          <w:sz w:val="21"/>
          <w:szCs w:val="21"/>
          <w:lang w:bidi="ar"/>
        </w:rPr>
        <w:t xml:space="preserve"> </w:t>
      </w:r>
      <w:r>
        <w:rPr>
          <w:rFonts w:ascii="黑体" w:eastAsia="黑体" w:hAnsi="黑体" w:cs="Times New Roman"/>
          <w:b/>
          <w:kern w:val="44"/>
          <w:sz w:val="21"/>
          <w:szCs w:val="21"/>
          <w:lang w:bidi="ar"/>
        </w:rPr>
        <w:t>专业代码：</w:t>
      </w:r>
      <w:r>
        <w:rPr>
          <w:rFonts w:ascii="黑体" w:eastAsia="黑体" w:hAnsi="黑体" w:cs="Times New Roman"/>
          <w:b/>
          <w:sz w:val="21"/>
          <w:szCs w:val="21"/>
        </w:rPr>
        <w:t>080301</w:t>
      </w:r>
    </w:p>
    <w:p w:rsidR="005B77FE" w:rsidRDefault="005B77FE">
      <w:pPr>
        <w:pStyle w:val="3"/>
        <w:keepNext w:val="0"/>
        <w:widowControl w:val="0"/>
        <w:spacing w:beforeLines="0" w:before="0" w:afterLines="0" w:after="0"/>
        <w:ind w:firstLineChars="200" w:firstLine="422"/>
        <w:rPr>
          <w:rFonts w:eastAsia="宋体"/>
          <w:color w:val="auto"/>
          <w:sz w:val="21"/>
          <w:szCs w:val="21"/>
          <w:lang w:val="de-DE"/>
        </w:rPr>
      </w:pPr>
    </w:p>
    <w:p w:rsidR="005B77FE" w:rsidRDefault="00282053">
      <w:pPr>
        <w:pStyle w:val="10"/>
        <w:rPr>
          <w:color w:val="auto"/>
        </w:rPr>
      </w:pPr>
      <w:r>
        <w:rPr>
          <w:color w:val="auto"/>
        </w:rPr>
        <w:t>一、培养目标与毕业要求</w:t>
      </w:r>
    </w:p>
    <w:p w:rsidR="005B77FE" w:rsidRDefault="00282053">
      <w:pPr>
        <w:pStyle w:val="2"/>
        <w:rPr>
          <w:color w:val="auto"/>
        </w:rPr>
      </w:pPr>
      <w:r>
        <w:rPr>
          <w:color w:val="auto"/>
        </w:rPr>
        <w:t xml:space="preserve">1. </w:t>
      </w:r>
      <w:r>
        <w:rPr>
          <w:color w:val="auto"/>
        </w:rPr>
        <w:t>培养目标</w:t>
      </w:r>
    </w:p>
    <w:p w:rsidR="005B77FE" w:rsidRDefault="00282053">
      <w:pPr>
        <w:topLinePunct/>
        <w:adjustRightInd w:val="0"/>
        <w:snapToGrid w:val="0"/>
        <w:spacing w:line="324" w:lineRule="auto"/>
        <w:ind w:left="0" w:firstLineChars="177" w:firstLine="425"/>
        <w:rPr>
          <w:kern w:val="0"/>
          <w:sz w:val="24"/>
        </w:rPr>
      </w:pPr>
      <w:r>
        <w:rPr>
          <w:kern w:val="0"/>
          <w:sz w:val="24"/>
          <w:lang w:bidi="en-US"/>
        </w:rPr>
        <w:t>本专业以习近平新时代中国特色社会主义思想为指导，按照应用型工程技术人才目标定位，结合海洋特色学科优势，适应集成电路、智能制造等新兴行业需求，培养具备宽厚的测控理论基础和交叉应用能力，能够在智能传感与控制、电子系统设计与集成等领域解决复杂工程问题，从事电子技术开发、智能装备设计、计算机测控技术应用、项目管理等工作，适应社会发展和经济建设需求的德智体美劳全面发展的社会主义建设者和接班人。</w:t>
      </w:r>
    </w:p>
    <w:p w:rsidR="005B77FE" w:rsidRDefault="00282053">
      <w:pPr>
        <w:topLinePunct/>
        <w:adjustRightInd w:val="0"/>
        <w:snapToGrid w:val="0"/>
        <w:spacing w:line="324" w:lineRule="auto"/>
        <w:ind w:left="0" w:firstLineChars="177" w:firstLine="425"/>
        <w:rPr>
          <w:kern w:val="0"/>
          <w:sz w:val="24"/>
        </w:rPr>
      </w:pPr>
      <w:r>
        <w:rPr>
          <w:kern w:val="0"/>
          <w:sz w:val="24"/>
        </w:rPr>
        <w:t>预期在毕业</w:t>
      </w:r>
      <w:r>
        <w:rPr>
          <w:kern w:val="0"/>
          <w:sz w:val="24"/>
        </w:rPr>
        <w:t>5</w:t>
      </w:r>
      <w:r>
        <w:rPr>
          <w:kern w:val="0"/>
          <w:sz w:val="24"/>
        </w:rPr>
        <w:t>年左右，能达到以下目标：</w:t>
      </w:r>
    </w:p>
    <w:p w:rsidR="005B77FE" w:rsidRDefault="00282053">
      <w:pPr>
        <w:topLinePunct/>
        <w:adjustRightInd w:val="0"/>
        <w:snapToGrid w:val="0"/>
        <w:spacing w:line="324" w:lineRule="auto"/>
        <w:ind w:left="0" w:firstLineChars="177" w:firstLine="425"/>
        <w:rPr>
          <w:kern w:val="0"/>
          <w:sz w:val="24"/>
          <w:lang w:bidi="en-US"/>
        </w:rPr>
      </w:pPr>
      <w:r>
        <w:rPr>
          <w:kern w:val="0"/>
          <w:sz w:val="24"/>
          <w:lang w:bidi="en-US"/>
        </w:rPr>
        <w:t>（</w:t>
      </w:r>
      <w:r>
        <w:rPr>
          <w:kern w:val="0"/>
          <w:sz w:val="24"/>
          <w:lang w:bidi="en-US"/>
        </w:rPr>
        <w:t>1</w:t>
      </w:r>
      <w:r>
        <w:rPr>
          <w:kern w:val="0"/>
          <w:sz w:val="24"/>
          <w:lang w:bidi="en-US"/>
        </w:rPr>
        <w:t>）具有自主获取新工程知识的能力，能够综合运用基础理论、专业知识和交叉学科知识，分析</w:t>
      </w:r>
      <w:r>
        <w:rPr>
          <w:kern w:val="0"/>
          <w:sz w:val="24"/>
          <w:lang w:bidi="en-US"/>
        </w:rPr>
        <w:t>和研究测控技术与控制相关领域复杂工程问题。（知识应用）</w:t>
      </w:r>
    </w:p>
    <w:p w:rsidR="005B77FE" w:rsidRDefault="00282053">
      <w:pPr>
        <w:topLinePunct/>
        <w:adjustRightInd w:val="0"/>
        <w:snapToGrid w:val="0"/>
        <w:spacing w:line="324" w:lineRule="auto"/>
        <w:ind w:left="0" w:firstLineChars="177" w:firstLine="425"/>
        <w:rPr>
          <w:kern w:val="0"/>
          <w:sz w:val="24"/>
          <w:lang w:bidi="en-US"/>
        </w:rPr>
      </w:pPr>
      <w:r>
        <w:rPr>
          <w:kern w:val="0"/>
          <w:sz w:val="24"/>
          <w:lang w:bidi="en-US"/>
        </w:rPr>
        <w:t>（</w:t>
      </w:r>
      <w:r>
        <w:rPr>
          <w:kern w:val="0"/>
          <w:sz w:val="24"/>
          <w:lang w:bidi="en-US"/>
        </w:rPr>
        <w:t>2</w:t>
      </w:r>
      <w:r>
        <w:rPr>
          <w:kern w:val="0"/>
          <w:sz w:val="24"/>
          <w:lang w:bidi="en-US"/>
        </w:rPr>
        <w:t>）具备系统思维及问题分析决策能力，能够跟踪测控技术工程领域前沿技术，运用现代工程技术从事测控技术相关领域的研发、设计、技术服务和管理工作。（工程能力）</w:t>
      </w:r>
    </w:p>
    <w:p w:rsidR="005B77FE" w:rsidRDefault="00282053">
      <w:pPr>
        <w:topLinePunct/>
        <w:adjustRightInd w:val="0"/>
        <w:snapToGrid w:val="0"/>
        <w:spacing w:line="324" w:lineRule="auto"/>
        <w:ind w:left="0" w:firstLineChars="177" w:firstLine="425"/>
        <w:rPr>
          <w:kern w:val="0"/>
          <w:sz w:val="24"/>
          <w:lang w:bidi="en-US"/>
        </w:rPr>
      </w:pPr>
      <w:r>
        <w:rPr>
          <w:kern w:val="0"/>
          <w:sz w:val="24"/>
          <w:lang w:bidi="en-US"/>
        </w:rPr>
        <w:t>（</w:t>
      </w:r>
      <w:r>
        <w:rPr>
          <w:kern w:val="0"/>
          <w:sz w:val="24"/>
          <w:lang w:bidi="en-US"/>
        </w:rPr>
        <w:t>3</w:t>
      </w:r>
      <w:r>
        <w:rPr>
          <w:kern w:val="0"/>
          <w:sz w:val="24"/>
          <w:lang w:bidi="en-US"/>
        </w:rPr>
        <w:t>）具备社会主义核心价值观和良好的人文科学素养，恪守工程职业道德规范，能够在工程实践中综合考虑可持续性发展因素影响；具有工程项目与团队管理的能力。（综合素质）</w:t>
      </w:r>
    </w:p>
    <w:p w:rsidR="005B77FE" w:rsidRDefault="00282053">
      <w:pPr>
        <w:topLinePunct/>
        <w:adjustRightInd w:val="0"/>
        <w:snapToGrid w:val="0"/>
        <w:spacing w:line="324" w:lineRule="auto"/>
        <w:ind w:left="0" w:firstLineChars="177" w:firstLine="425"/>
        <w:rPr>
          <w:kern w:val="0"/>
          <w:sz w:val="24"/>
          <w:lang w:bidi="en-US"/>
        </w:rPr>
      </w:pPr>
      <w:r>
        <w:rPr>
          <w:kern w:val="0"/>
          <w:sz w:val="24"/>
          <w:lang w:bidi="en-US"/>
        </w:rPr>
        <w:t>（</w:t>
      </w:r>
      <w:r>
        <w:rPr>
          <w:kern w:val="0"/>
          <w:sz w:val="24"/>
          <w:lang w:bidi="en-US"/>
        </w:rPr>
        <w:t>4</w:t>
      </w:r>
      <w:r>
        <w:rPr>
          <w:kern w:val="0"/>
          <w:sz w:val="24"/>
          <w:lang w:bidi="en-US"/>
        </w:rPr>
        <w:t>）具备主动适应新理论、新技术发展的能力，拥有自主的终生学习习惯和能力。（终身学习）</w:t>
      </w:r>
    </w:p>
    <w:p w:rsidR="005B77FE" w:rsidRDefault="00282053">
      <w:pPr>
        <w:pStyle w:val="2"/>
        <w:rPr>
          <w:color w:val="auto"/>
        </w:rPr>
      </w:pPr>
      <w:r>
        <w:rPr>
          <w:color w:val="auto"/>
        </w:rPr>
        <w:t xml:space="preserve">2. </w:t>
      </w:r>
      <w:r>
        <w:rPr>
          <w:color w:val="auto"/>
        </w:rPr>
        <w:t>毕业要求</w:t>
      </w:r>
    </w:p>
    <w:p w:rsidR="005B77FE" w:rsidRDefault="00282053">
      <w:pPr>
        <w:topLinePunct/>
        <w:adjustRightInd w:val="0"/>
        <w:snapToGrid w:val="0"/>
        <w:spacing w:line="324" w:lineRule="auto"/>
        <w:ind w:left="0" w:firstLineChars="202" w:firstLine="485"/>
        <w:rPr>
          <w:kern w:val="0"/>
          <w:sz w:val="24"/>
          <w:lang w:bidi="en-US"/>
        </w:rPr>
      </w:pPr>
      <w:r>
        <w:rPr>
          <w:kern w:val="0"/>
          <w:sz w:val="24"/>
          <w:lang w:bidi="en-US"/>
        </w:rPr>
        <w:t>毕业生应具备以下知识、能力、素质：</w:t>
      </w:r>
    </w:p>
    <w:p w:rsidR="005B77FE" w:rsidRDefault="00282053">
      <w:pPr>
        <w:topLinePunct/>
        <w:adjustRightInd w:val="0"/>
        <w:snapToGrid w:val="0"/>
        <w:spacing w:line="324" w:lineRule="auto"/>
        <w:ind w:left="0" w:firstLineChars="202" w:firstLine="487"/>
        <w:rPr>
          <w:bCs/>
          <w:kern w:val="0"/>
          <w:sz w:val="24"/>
          <w:lang w:bidi="en-US"/>
        </w:rPr>
      </w:pPr>
      <w:r>
        <w:rPr>
          <w:b/>
          <w:bCs/>
          <w:kern w:val="0"/>
          <w:sz w:val="24"/>
          <w:lang w:bidi="en-US"/>
        </w:rPr>
        <w:lastRenderedPageBreak/>
        <w:t>（</w:t>
      </w:r>
      <w:r>
        <w:rPr>
          <w:b/>
          <w:bCs/>
          <w:kern w:val="0"/>
          <w:sz w:val="24"/>
          <w:lang w:bidi="en-US"/>
        </w:rPr>
        <w:t>1</w:t>
      </w:r>
      <w:r>
        <w:rPr>
          <w:b/>
          <w:bCs/>
          <w:kern w:val="0"/>
          <w:sz w:val="24"/>
          <w:lang w:bidi="en-US"/>
        </w:rPr>
        <w:t>）工程知识：</w:t>
      </w:r>
      <w:r>
        <w:rPr>
          <w:bCs/>
          <w:kern w:val="0"/>
          <w:sz w:val="24"/>
          <w:lang w:bidi="en-US"/>
        </w:rPr>
        <w:t>能够将数学、自然科学、工程基础和专业知识用于解决测控技术与仪器领域的复杂工程问题。</w:t>
      </w:r>
    </w:p>
    <w:p w:rsidR="005B77FE" w:rsidRDefault="00282053">
      <w:pPr>
        <w:topLinePunct/>
        <w:adjustRightInd w:val="0"/>
        <w:snapToGrid w:val="0"/>
        <w:spacing w:line="312" w:lineRule="auto"/>
        <w:ind w:left="0" w:firstLineChars="202" w:firstLine="487"/>
        <w:rPr>
          <w:b/>
          <w:bCs/>
          <w:kern w:val="0"/>
          <w:sz w:val="24"/>
          <w:lang w:bidi="en-US"/>
        </w:rPr>
      </w:pPr>
      <w:r>
        <w:rPr>
          <w:b/>
          <w:bCs/>
          <w:kern w:val="0"/>
          <w:sz w:val="24"/>
          <w:lang w:bidi="en-US"/>
        </w:rPr>
        <w:t>（</w:t>
      </w:r>
      <w:r>
        <w:rPr>
          <w:b/>
          <w:bCs/>
          <w:kern w:val="0"/>
          <w:sz w:val="24"/>
          <w:lang w:bidi="en-US"/>
        </w:rPr>
        <w:t>2</w:t>
      </w:r>
      <w:r>
        <w:rPr>
          <w:b/>
          <w:bCs/>
          <w:kern w:val="0"/>
          <w:sz w:val="24"/>
          <w:lang w:bidi="en-US"/>
        </w:rPr>
        <w:t>）问题分析：</w:t>
      </w:r>
      <w:r>
        <w:rPr>
          <w:bCs/>
          <w:kern w:val="0"/>
          <w:sz w:val="24"/>
          <w:lang w:bidi="en-US"/>
        </w:rPr>
        <w:t>能够应用数学、自然科学和工程科学的基本原理，识别、表达、并通过文献研究分析测控技术与仪器领域复杂工程问题，以获得有效结论。</w:t>
      </w:r>
    </w:p>
    <w:p w:rsidR="005B77FE" w:rsidRDefault="00282053">
      <w:pPr>
        <w:topLinePunct/>
        <w:adjustRightInd w:val="0"/>
        <w:snapToGrid w:val="0"/>
        <w:spacing w:line="312" w:lineRule="auto"/>
        <w:ind w:left="0" w:firstLineChars="202" w:firstLine="487"/>
        <w:rPr>
          <w:bCs/>
          <w:kern w:val="0"/>
          <w:sz w:val="24"/>
          <w:lang w:bidi="en-US"/>
        </w:rPr>
      </w:pPr>
      <w:r>
        <w:rPr>
          <w:b/>
          <w:bCs/>
          <w:kern w:val="0"/>
          <w:sz w:val="24"/>
          <w:lang w:bidi="en-US"/>
        </w:rPr>
        <w:t>（</w:t>
      </w:r>
      <w:r>
        <w:rPr>
          <w:b/>
          <w:bCs/>
          <w:kern w:val="0"/>
          <w:sz w:val="24"/>
          <w:lang w:bidi="en-US"/>
        </w:rPr>
        <w:t>3</w:t>
      </w:r>
      <w:r>
        <w:rPr>
          <w:b/>
          <w:bCs/>
          <w:kern w:val="0"/>
          <w:sz w:val="24"/>
          <w:lang w:bidi="en-US"/>
        </w:rPr>
        <w:t>）设计</w:t>
      </w:r>
      <w:r>
        <w:rPr>
          <w:b/>
          <w:bCs/>
          <w:kern w:val="0"/>
          <w:sz w:val="24"/>
          <w:lang w:bidi="en-US"/>
        </w:rPr>
        <w:t>/</w:t>
      </w:r>
      <w:r>
        <w:rPr>
          <w:b/>
          <w:bCs/>
          <w:kern w:val="0"/>
          <w:sz w:val="24"/>
          <w:lang w:bidi="en-US"/>
        </w:rPr>
        <w:t>开发解决方案：</w:t>
      </w:r>
      <w:r>
        <w:rPr>
          <w:bCs/>
          <w:kern w:val="0"/>
          <w:sz w:val="24"/>
          <w:lang w:bidi="en-US"/>
        </w:rPr>
        <w:t>能够针对测控技术与仪器领域中的复杂工程问题设计解决方案，设计满足特定需求的仪器、单元（部件），体现创新性，并从健康、安全与环境、全生命周期成本与</w:t>
      </w:r>
      <w:proofErr w:type="gramStart"/>
      <w:r>
        <w:rPr>
          <w:bCs/>
          <w:kern w:val="0"/>
          <w:sz w:val="24"/>
          <w:lang w:bidi="en-US"/>
        </w:rPr>
        <w:t>净零碳</w:t>
      </w:r>
      <w:proofErr w:type="gramEnd"/>
      <w:r>
        <w:rPr>
          <w:bCs/>
          <w:kern w:val="0"/>
          <w:sz w:val="24"/>
          <w:lang w:bidi="en-US"/>
        </w:rPr>
        <w:t>要求、法律与伦理、社会与文化等角度考虑可行性。</w:t>
      </w:r>
    </w:p>
    <w:p w:rsidR="005B77FE" w:rsidRDefault="00282053">
      <w:pPr>
        <w:topLinePunct/>
        <w:adjustRightInd w:val="0"/>
        <w:snapToGrid w:val="0"/>
        <w:spacing w:line="312" w:lineRule="auto"/>
        <w:ind w:left="0" w:firstLineChars="202" w:firstLine="487"/>
        <w:rPr>
          <w:b/>
          <w:bCs/>
          <w:kern w:val="0"/>
          <w:sz w:val="24"/>
          <w:lang w:bidi="en-US"/>
        </w:rPr>
      </w:pPr>
      <w:r>
        <w:rPr>
          <w:b/>
          <w:bCs/>
          <w:kern w:val="0"/>
          <w:sz w:val="24"/>
          <w:lang w:bidi="en-US"/>
        </w:rPr>
        <w:t>（</w:t>
      </w:r>
      <w:r>
        <w:rPr>
          <w:b/>
          <w:bCs/>
          <w:kern w:val="0"/>
          <w:sz w:val="24"/>
          <w:lang w:bidi="en-US"/>
        </w:rPr>
        <w:t>4</w:t>
      </w:r>
      <w:r>
        <w:rPr>
          <w:b/>
          <w:bCs/>
          <w:kern w:val="0"/>
          <w:sz w:val="24"/>
          <w:lang w:bidi="en-US"/>
        </w:rPr>
        <w:t>）研究：</w:t>
      </w:r>
      <w:r>
        <w:rPr>
          <w:bCs/>
          <w:kern w:val="0"/>
          <w:sz w:val="24"/>
          <w:lang w:bidi="en-US"/>
        </w:rPr>
        <w:t>能够基于测控技术与仪器领域的专业基础知识，采用科学方法，对测控领域中的复杂工程问题进行研究，包括设计实验、分析与解释数据，并通过信息综合得到合理有效的结论。</w:t>
      </w:r>
    </w:p>
    <w:p w:rsidR="005B77FE" w:rsidRDefault="00282053">
      <w:pPr>
        <w:topLinePunct/>
        <w:adjustRightInd w:val="0"/>
        <w:snapToGrid w:val="0"/>
        <w:spacing w:line="312" w:lineRule="auto"/>
        <w:ind w:left="0" w:firstLineChars="202" w:firstLine="487"/>
        <w:rPr>
          <w:b/>
          <w:bCs/>
          <w:kern w:val="0"/>
          <w:sz w:val="24"/>
          <w:lang w:bidi="en-US"/>
        </w:rPr>
      </w:pPr>
      <w:r>
        <w:rPr>
          <w:b/>
          <w:bCs/>
          <w:kern w:val="0"/>
          <w:sz w:val="24"/>
          <w:lang w:bidi="en-US"/>
        </w:rPr>
        <w:t>（</w:t>
      </w:r>
      <w:r>
        <w:rPr>
          <w:b/>
          <w:bCs/>
          <w:kern w:val="0"/>
          <w:sz w:val="24"/>
          <w:lang w:bidi="en-US"/>
        </w:rPr>
        <w:t>5</w:t>
      </w:r>
      <w:r>
        <w:rPr>
          <w:b/>
          <w:bCs/>
          <w:kern w:val="0"/>
          <w:sz w:val="24"/>
          <w:lang w:bidi="en-US"/>
        </w:rPr>
        <w:t>）使用现代工具：</w:t>
      </w:r>
      <w:r>
        <w:rPr>
          <w:bCs/>
          <w:kern w:val="0"/>
          <w:sz w:val="24"/>
          <w:lang w:bidi="en-US"/>
        </w:rPr>
        <w:t>能够针对测控技术与仪器中的复杂工程问题，开发、选择与使用恰当的技术、资源、现代工程工具和信息技术工具，包括对测控领域的复杂工</w:t>
      </w:r>
      <w:r>
        <w:rPr>
          <w:bCs/>
          <w:kern w:val="0"/>
          <w:sz w:val="24"/>
          <w:lang w:bidi="en-US"/>
        </w:rPr>
        <w:t>程问题进行预测与模拟，并能理解其局限性。</w:t>
      </w:r>
    </w:p>
    <w:p w:rsidR="005B77FE" w:rsidRDefault="00282053">
      <w:pPr>
        <w:topLinePunct/>
        <w:adjustRightInd w:val="0"/>
        <w:snapToGrid w:val="0"/>
        <w:spacing w:line="312" w:lineRule="auto"/>
        <w:ind w:left="0" w:firstLineChars="202" w:firstLine="487"/>
        <w:rPr>
          <w:bCs/>
          <w:kern w:val="0"/>
          <w:sz w:val="24"/>
          <w:lang w:bidi="en-US"/>
        </w:rPr>
      </w:pPr>
      <w:r>
        <w:rPr>
          <w:b/>
          <w:bCs/>
          <w:kern w:val="0"/>
          <w:sz w:val="24"/>
          <w:lang w:bidi="en-US"/>
        </w:rPr>
        <w:t>（</w:t>
      </w:r>
      <w:r>
        <w:rPr>
          <w:b/>
          <w:bCs/>
          <w:kern w:val="0"/>
          <w:sz w:val="24"/>
          <w:lang w:bidi="en-US"/>
        </w:rPr>
        <w:t>6</w:t>
      </w:r>
      <w:r>
        <w:rPr>
          <w:b/>
          <w:bCs/>
          <w:kern w:val="0"/>
          <w:sz w:val="24"/>
          <w:lang w:bidi="en-US"/>
        </w:rPr>
        <w:t>）工程与可持续发展：</w:t>
      </w:r>
      <w:r>
        <w:rPr>
          <w:bCs/>
          <w:kern w:val="0"/>
          <w:sz w:val="24"/>
          <w:lang w:bidi="en-US"/>
        </w:rPr>
        <w:t>能够基于工程相关背景知识，合理分析和评价工程实践对健康、安全、环境、法律以及经济和社会可持续发展的影响，并理解应承担的责任。</w:t>
      </w:r>
    </w:p>
    <w:p w:rsidR="005B77FE" w:rsidRDefault="00282053">
      <w:pPr>
        <w:topLinePunct/>
        <w:adjustRightInd w:val="0"/>
        <w:snapToGrid w:val="0"/>
        <w:spacing w:line="312" w:lineRule="auto"/>
        <w:ind w:left="0" w:firstLineChars="202" w:firstLine="487"/>
        <w:rPr>
          <w:bCs/>
          <w:kern w:val="0"/>
          <w:sz w:val="24"/>
          <w:lang w:bidi="en-US"/>
        </w:rPr>
      </w:pPr>
      <w:r>
        <w:rPr>
          <w:b/>
          <w:bCs/>
          <w:kern w:val="0"/>
          <w:sz w:val="24"/>
          <w:lang w:bidi="en-US"/>
        </w:rPr>
        <w:t>（</w:t>
      </w:r>
      <w:r>
        <w:rPr>
          <w:b/>
          <w:bCs/>
          <w:kern w:val="0"/>
          <w:sz w:val="24"/>
          <w:lang w:bidi="en-US"/>
        </w:rPr>
        <w:t>7</w:t>
      </w:r>
      <w:r>
        <w:rPr>
          <w:b/>
          <w:bCs/>
          <w:kern w:val="0"/>
          <w:sz w:val="24"/>
          <w:lang w:bidi="en-US"/>
        </w:rPr>
        <w:t>）工程伦理和职业规范：</w:t>
      </w:r>
      <w:r>
        <w:rPr>
          <w:bCs/>
          <w:kern w:val="0"/>
          <w:sz w:val="24"/>
          <w:lang w:bidi="en-US"/>
        </w:rPr>
        <w:t>有工程报国、为民造福的意识，具有人文社会科学素养和社会责任感，能够理解和</w:t>
      </w:r>
      <w:proofErr w:type="gramStart"/>
      <w:r>
        <w:rPr>
          <w:bCs/>
          <w:kern w:val="0"/>
          <w:sz w:val="24"/>
          <w:lang w:bidi="en-US"/>
        </w:rPr>
        <w:t>践行</w:t>
      </w:r>
      <w:proofErr w:type="gramEnd"/>
      <w:r>
        <w:rPr>
          <w:bCs/>
          <w:kern w:val="0"/>
          <w:sz w:val="24"/>
          <w:lang w:bidi="en-US"/>
        </w:rPr>
        <w:t>工程伦理，在测控工程实践中遵守工程职业道德、规范和相关法律，履行责任。</w:t>
      </w:r>
    </w:p>
    <w:p w:rsidR="005B77FE" w:rsidRDefault="00282053">
      <w:pPr>
        <w:topLinePunct/>
        <w:adjustRightInd w:val="0"/>
        <w:snapToGrid w:val="0"/>
        <w:spacing w:line="312" w:lineRule="auto"/>
        <w:ind w:left="0" w:firstLineChars="202" w:firstLine="487"/>
        <w:rPr>
          <w:bCs/>
          <w:kern w:val="0"/>
          <w:sz w:val="24"/>
          <w:lang w:bidi="en-US"/>
        </w:rPr>
      </w:pPr>
      <w:r>
        <w:rPr>
          <w:b/>
          <w:bCs/>
          <w:kern w:val="0"/>
          <w:sz w:val="24"/>
          <w:lang w:bidi="en-US"/>
        </w:rPr>
        <w:t>（</w:t>
      </w:r>
      <w:r>
        <w:rPr>
          <w:b/>
          <w:bCs/>
          <w:kern w:val="0"/>
          <w:sz w:val="24"/>
          <w:lang w:bidi="en-US"/>
        </w:rPr>
        <w:t>8</w:t>
      </w:r>
      <w:r>
        <w:rPr>
          <w:b/>
          <w:bCs/>
          <w:kern w:val="0"/>
          <w:sz w:val="24"/>
          <w:lang w:bidi="en-US"/>
        </w:rPr>
        <w:t>）个人与团队：</w:t>
      </w:r>
      <w:r>
        <w:rPr>
          <w:bCs/>
          <w:kern w:val="0"/>
          <w:sz w:val="24"/>
          <w:lang w:bidi="en-US"/>
        </w:rPr>
        <w:t>能够在多学科背景下的团队中承担个体、团队成员以及负责人的角色。</w:t>
      </w:r>
    </w:p>
    <w:p w:rsidR="005B77FE" w:rsidRDefault="00282053">
      <w:pPr>
        <w:topLinePunct/>
        <w:adjustRightInd w:val="0"/>
        <w:snapToGrid w:val="0"/>
        <w:spacing w:line="312" w:lineRule="auto"/>
        <w:ind w:left="0" w:firstLineChars="202" w:firstLine="487"/>
        <w:rPr>
          <w:b/>
          <w:bCs/>
          <w:kern w:val="0"/>
          <w:sz w:val="24"/>
          <w:lang w:bidi="en-US"/>
        </w:rPr>
      </w:pPr>
      <w:r>
        <w:rPr>
          <w:b/>
          <w:bCs/>
          <w:kern w:val="0"/>
          <w:sz w:val="24"/>
          <w:lang w:bidi="en-US"/>
        </w:rPr>
        <w:t>（</w:t>
      </w:r>
      <w:r>
        <w:rPr>
          <w:b/>
          <w:bCs/>
          <w:kern w:val="0"/>
          <w:sz w:val="24"/>
          <w:lang w:bidi="en-US"/>
        </w:rPr>
        <w:t>9</w:t>
      </w:r>
      <w:r>
        <w:rPr>
          <w:b/>
          <w:bCs/>
          <w:kern w:val="0"/>
          <w:sz w:val="24"/>
          <w:lang w:bidi="en-US"/>
        </w:rPr>
        <w:t>）沟通：</w:t>
      </w:r>
      <w:r>
        <w:rPr>
          <w:bCs/>
          <w:kern w:val="0"/>
          <w:sz w:val="24"/>
          <w:lang w:bidi="en-US"/>
        </w:rPr>
        <w:t>能够就测控技术与仪器的复杂工程问题与业界同行及社会公</w:t>
      </w:r>
      <w:r>
        <w:rPr>
          <w:bCs/>
          <w:kern w:val="0"/>
          <w:sz w:val="24"/>
          <w:lang w:bidi="en-US"/>
        </w:rPr>
        <w:t>众进行有效沟通和交流，包括撰写报告、设计文稿和陈述发言，清晰表达或回应指令，并具备一定的国际视野，能够在跨文化背景下进行沟通与交流。</w:t>
      </w:r>
    </w:p>
    <w:p w:rsidR="005B77FE" w:rsidRDefault="00282053">
      <w:pPr>
        <w:topLinePunct/>
        <w:adjustRightInd w:val="0"/>
        <w:snapToGrid w:val="0"/>
        <w:spacing w:line="312" w:lineRule="auto"/>
        <w:ind w:left="0" w:firstLineChars="202" w:firstLine="487"/>
        <w:rPr>
          <w:b/>
          <w:bCs/>
          <w:kern w:val="0"/>
          <w:sz w:val="24"/>
          <w:lang w:bidi="en-US"/>
        </w:rPr>
      </w:pPr>
      <w:r>
        <w:rPr>
          <w:b/>
          <w:bCs/>
          <w:kern w:val="0"/>
          <w:sz w:val="24"/>
          <w:lang w:bidi="en-US"/>
        </w:rPr>
        <w:t>（</w:t>
      </w:r>
      <w:r>
        <w:rPr>
          <w:b/>
          <w:bCs/>
          <w:kern w:val="0"/>
          <w:sz w:val="24"/>
          <w:lang w:bidi="en-US"/>
        </w:rPr>
        <w:t>10</w:t>
      </w:r>
      <w:r>
        <w:rPr>
          <w:b/>
          <w:bCs/>
          <w:kern w:val="0"/>
          <w:sz w:val="24"/>
          <w:lang w:bidi="en-US"/>
        </w:rPr>
        <w:t>）项目管理：</w:t>
      </w:r>
      <w:r>
        <w:rPr>
          <w:bCs/>
          <w:kern w:val="0"/>
          <w:sz w:val="24"/>
          <w:lang w:bidi="en-US"/>
        </w:rPr>
        <w:t>理解并掌握工程管理原理与经济决策方法，并能在多学科环境中应用。</w:t>
      </w:r>
    </w:p>
    <w:p w:rsidR="005B77FE" w:rsidRDefault="00282053">
      <w:pPr>
        <w:pStyle w:val="A-5"/>
        <w:ind w:firstLineChars="176" w:firstLine="424"/>
        <w:jc w:val="left"/>
      </w:pPr>
      <w:r>
        <w:rPr>
          <w:b/>
          <w:bCs/>
          <w:sz w:val="24"/>
          <w:lang w:bidi="en-US"/>
        </w:rPr>
        <w:t>（</w:t>
      </w:r>
      <w:r>
        <w:rPr>
          <w:b/>
          <w:bCs/>
          <w:sz w:val="24"/>
          <w:lang w:bidi="en-US"/>
        </w:rPr>
        <w:t>11</w:t>
      </w:r>
      <w:r>
        <w:rPr>
          <w:b/>
          <w:bCs/>
          <w:sz w:val="24"/>
          <w:lang w:bidi="en-US"/>
        </w:rPr>
        <w:t>）终身学习：</w:t>
      </w:r>
      <w:r>
        <w:rPr>
          <w:bCs/>
          <w:sz w:val="24"/>
          <w:lang w:bidi="en-US"/>
        </w:rPr>
        <w:t>具有自主学习和终身学习的意识，有不断学习与适应技术进步和社会发展的能力。</w:t>
      </w:r>
    </w:p>
    <w:p w:rsidR="005B77FE" w:rsidRDefault="00282053">
      <w:pPr>
        <w:pStyle w:val="A-5"/>
      </w:pPr>
      <w:r>
        <w:t>毕业要求对培养目标的支撑关系矩阵（有支撑关系打</w:t>
      </w:r>
      <w:r>
        <w:t>√</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28" w:type="dxa"/>
          <w:bottom w:w="11" w:type="dxa"/>
          <w:right w:w="28" w:type="dxa"/>
        </w:tblCellMar>
        <w:tblLook w:val="04A0" w:firstRow="1" w:lastRow="0" w:firstColumn="1" w:lastColumn="0" w:noHBand="0" w:noVBand="1"/>
      </w:tblPr>
      <w:tblGrid>
        <w:gridCol w:w="1484"/>
        <w:gridCol w:w="1826"/>
        <w:gridCol w:w="1826"/>
        <w:gridCol w:w="1826"/>
        <w:gridCol w:w="1824"/>
      </w:tblGrid>
      <w:tr w:rsidR="005B77FE">
        <w:trPr>
          <w:trHeight w:val="284"/>
        </w:trPr>
        <w:tc>
          <w:tcPr>
            <w:tcW w:w="844" w:type="pct"/>
            <w:tcBorders>
              <w:top w:val="single" w:sz="4" w:space="0" w:color="auto"/>
              <w:left w:val="single" w:sz="4" w:space="0" w:color="auto"/>
              <w:bottom w:val="single" w:sz="4" w:space="0" w:color="auto"/>
              <w:right w:val="single" w:sz="4" w:space="0" w:color="auto"/>
            </w:tcBorders>
            <w:vAlign w:val="center"/>
          </w:tcPr>
          <w:p w:rsidR="005B77FE" w:rsidRDefault="005B77FE">
            <w:pPr>
              <w:topLinePunct/>
              <w:adjustRightInd w:val="0"/>
              <w:snapToGrid w:val="0"/>
              <w:spacing w:line="240" w:lineRule="auto"/>
              <w:ind w:left="0"/>
              <w:jc w:val="center"/>
              <w:rPr>
                <w:rFonts w:ascii="Times New Roman" w:hAnsi="Times New Roman"/>
                <w:b/>
                <w:sz w:val="20"/>
                <w:szCs w:val="20"/>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目标</w:t>
            </w:r>
            <w:r>
              <w:rPr>
                <w:rFonts w:ascii="Times New Roman" w:hAnsi="Times New Roman"/>
                <w:b/>
                <w:sz w:val="20"/>
                <w:szCs w:val="20"/>
                <w:lang w:bidi="ar"/>
              </w:rPr>
              <w:t>1</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目标</w:t>
            </w:r>
            <w:r>
              <w:rPr>
                <w:rFonts w:ascii="Times New Roman" w:hAnsi="Times New Roman"/>
                <w:b/>
                <w:sz w:val="20"/>
                <w:szCs w:val="20"/>
                <w:lang w:bidi="ar"/>
              </w:rPr>
              <w:t>2</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目标</w:t>
            </w:r>
            <w:r>
              <w:rPr>
                <w:rFonts w:ascii="Times New Roman" w:hAnsi="Times New Roman"/>
                <w:b/>
                <w:sz w:val="20"/>
                <w:szCs w:val="20"/>
                <w:lang w:bidi="ar"/>
              </w:rPr>
              <w:t>3</w:t>
            </w: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hint="eastAsia"/>
                <w:b/>
                <w:sz w:val="20"/>
                <w:szCs w:val="20"/>
                <w:lang w:bidi="ar"/>
              </w:rPr>
              <w:t>目标</w:t>
            </w:r>
            <w:r>
              <w:rPr>
                <w:rFonts w:ascii="Times New Roman" w:hAnsi="Times New Roman" w:hint="eastAsia"/>
                <w:b/>
                <w:sz w:val="20"/>
                <w:szCs w:val="20"/>
                <w:lang w:bidi="ar"/>
              </w:rPr>
              <w:t>4</w:t>
            </w: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1</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lastRenderedPageBreak/>
              <w:t>毕业要求</w:t>
            </w:r>
            <w:r>
              <w:rPr>
                <w:rFonts w:ascii="Times New Roman" w:hAnsi="Times New Roman"/>
                <w:sz w:val="20"/>
                <w:szCs w:val="20"/>
                <w:lang w:bidi="ar"/>
              </w:rPr>
              <w:t>2</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3</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4</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5</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6</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tcPr>
          <w:p w:rsidR="005B77FE" w:rsidRDefault="00282053">
            <w:pPr>
              <w:ind w:left="0"/>
              <w:jc w:val="center"/>
            </w:pPr>
            <w:r>
              <w:rPr>
                <w:rFonts w:ascii="Times New Roman" w:hAnsi="Times New Roman"/>
                <w:sz w:val="20"/>
                <w:szCs w:val="20"/>
                <w:lang w:bidi="ar"/>
              </w:rPr>
              <w:t>毕业要求</w:t>
            </w:r>
            <w:r>
              <w:rPr>
                <w:rFonts w:ascii="Times New Roman" w:hAnsi="Times New Roman" w:hint="eastAsia"/>
                <w:sz w:val="20"/>
                <w:szCs w:val="20"/>
                <w:lang w:bidi="ar"/>
              </w:rPr>
              <w:t>7</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tcPr>
          <w:p w:rsidR="005B77FE" w:rsidRDefault="00282053">
            <w:pPr>
              <w:ind w:left="0"/>
              <w:jc w:val="center"/>
            </w:pPr>
            <w:r>
              <w:rPr>
                <w:rFonts w:ascii="Times New Roman" w:hAnsi="Times New Roman"/>
                <w:sz w:val="20"/>
                <w:szCs w:val="20"/>
                <w:lang w:bidi="ar"/>
              </w:rPr>
              <w:t>毕业要求</w:t>
            </w:r>
            <w:r>
              <w:rPr>
                <w:rFonts w:ascii="Times New Roman" w:hAnsi="Times New Roman"/>
                <w:sz w:val="20"/>
                <w:szCs w:val="20"/>
                <w:lang w:bidi="ar"/>
              </w:rPr>
              <w:t>8</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tcPr>
          <w:p w:rsidR="005B77FE" w:rsidRDefault="00282053">
            <w:pPr>
              <w:ind w:left="0"/>
              <w:jc w:val="center"/>
            </w:pPr>
            <w:r>
              <w:rPr>
                <w:rFonts w:ascii="Times New Roman" w:hAnsi="Times New Roman"/>
                <w:sz w:val="20"/>
                <w:szCs w:val="20"/>
                <w:lang w:bidi="ar"/>
              </w:rPr>
              <w:t>毕业要求</w:t>
            </w:r>
            <w:r>
              <w:rPr>
                <w:rFonts w:ascii="Times New Roman" w:hAnsi="Times New Roman"/>
                <w:sz w:val="20"/>
                <w:szCs w:val="20"/>
                <w:lang w:bidi="ar"/>
              </w:rPr>
              <w:t>9</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tcPr>
          <w:p w:rsidR="005B77FE" w:rsidRDefault="00282053">
            <w:pPr>
              <w:ind w:left="0"/>
              <w:jc w:val="center"/>
            </w:pPr>
            <w:r>
              <w:rPr>
                <w:rFonts w:ascii="Times New Roman" w:hAnsi="Times New Roman"/>
                <w:sz w:val="20"/>
                <w:szCs w:val="20"/>
                <w:lang w:bidi="ar"/>
              </w:rPr>
              <w:t>毕业要求</w:t>
            </w:r>
            <w:r>
              <w:rPr>
                <w:rFonts w:ascii="Times New Roman" w:hAnsi="Times New Roman"/>
                <w:sz w:val="20"/>
                <w:szCs w:val="20"/>
                <w:lang w:bidi="ar"/>
              </w:rPr>
              <w:t>10</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r>
      <w:tr w:rsidR="005B77FE">
        <w:trPr>
          <w:trHeight w:val="284"/>
        </w:trPr>
        <w:tc>
          <w:tcPr>
            <w:tcW w:w="844" w:type="pct"/>
            <w:tcBorders>
              <w:top w:val="single" w:sz="4" w:space="0" w:color="auto"/>
              <w:left w:val="single" w:sz="4" w:space="0" w:color="auto"/>
              <w:bottom w:val="single" w:sz="4" w:space="0" w:color="auto"/>
              <w:right w:val="single" w:sz="4" w:space="0" w:color="auto"/>
            </w:tcBorders>
          </w:tcPr>
          <w:p w:rsidR="005B77FE" w:rsidRDefault="00282053">
            <w:pPr>
              <w:ind w:left="0"/>
              <w:jc w:val="center"/>
            </w:pPr>
            <w:r>
              <w:rPr>
                <w:rFonts w:ascii="Times New Roman" w:hAnsi="Times New Roman"/>
                <w:sz w:val="20"/>
                <w:szCs w:val="20"/>
                <w:lang w:bidi="ar"/>
              </w:rPr>
              <w:t>毕业要求</w:t>
            </w:r>
            <w:r>
              <w:rPr>
                <w:rFonts w:ascii="Times New Roman" w:hAnsi="Times New Roman"/>
                <w:sz w:val="20"/>
                <w:szCs w:val="20"/>
                <w:lang w:bidi="ar"/>
              </w:rPr>
              <w:t>11</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c>
          <w:tcPr>
            <w:tcW w:w="1039" w:type="pct"/>
            <w:tcBorders>
              <w:top w:val="single" w:sz="4" w:space="0" w:color="auto"/>
              <w:left w:val="single" w:sz="4" w:space="0" w:color="auto"/>
              <w:bottom w:val="single" w:sz="4" w:space="0" w:color="auto"/>
              <w:right w:val="single" w:sz="4" w:space="0" w:color="auto"/>
            </w:tcBorders>
            <w:vAlign w:val="center"/>
          </w:tcPr>
          <w:p w:rsidR="005B77FE" w:rsidRDefault="005B77FE">
            <w:pPr>
              <w:tabs>
                <w:tab w:val="left" w:pos="851"/>
              </w:tabs>
              <w:topLinePunct/>
              <w:adjustRightInd w:val="0"/>
              <w:snapToGrid w:val="0"/>
              <w:ind w:leftChars="34" w:left="71"/>
              <w:jc w:val="center"/>
              <w:rPr>
                <w:kern w:val="0"/>
                <w:sz w:val="20"/>
                <w:szCs w:val="20"/>
                <w:lang w:bidi="en-US"/>
              </w:rPr>
            </w:pPr>
          </w:p>
        </w:tc>
        <w:tc>
          <w:tcPr>
            <w:tcW w:w="1038" w:type="pct"/>
            <w:tcBorders>
              <w:top w:val="single" w:sz="4" w:space="0" w:color="auto"/>
              <w:left w:val="single" w:sz="4" w:space="0" w:color="auto"/>
              <w:bottom w:val="single" w:sz="4" w:space="0" w:color="auto"/>
              <w:right w:val="single" w:sz="4" w:space="0" w:color="auto"/>
            </w:tcBorders>
            <w:vAlign w:val="center"/>
          </w:tcPr>
          <w:p w:rsidR="005B77FE" w:rsidRDefault="00282053">
            <w:pPr>
              <w:tabs>
                <w:tab w:val="left" w:pos="851"/>
              </w:tabs>
              <w:topLinePunct/>
              <w:adjustRightInd w:val="0"/>
              <w:snapToGrid w:val="0"/>
              <w:ind w:leftChars="34" w:left="71"/>
              <w:jc w:val="center"/>
              <w:rPr>
                <w:kern w:val="0"/>
                <w:sz w:val="20"/>
                <w:szCs w:val="20"/>
                <w:lang w:bidi="en-US"/>
              </w:rPr>
            </w:pPr>
            <w:r>
              <w:rPr>
                <w:kern w:val="0"/>
                <w:sz w:val="20"/>
                <w:szCs w:val="20"/>
                <w:lang w:bidi="en-US"/>
              </w:rPr>
              <w:t>√</w:t>
            </w:r>
          </w:p>
        </w:tc>
      </w:tr>
    </w:tbl>
    <w:p w:rsidR="005B77FE" w:rsidRDefault="00282053">
      <w:pPr>
        <w:pStyle w:val="10"/>
        <w:spacing w:line="300" w:lineRule="auto"/>
        <w:rPr>
          <w:color w:val="auto"/>
        </w:rPr>
      </w:pPr>
      <w:r>
        <w:rPr>
          <w:color w:val="auto"/>
        </w:rPr>
        <w:t>二、学制与学位</w:t>
      </w:r>
    </w:p>
    <w:p w:rsidR="005B77FE" w:rsidRDefault="00282053">
      <w:pPr>
        <w:topLinePunct/>
        <w:adjustRightInd w:val="0"/>
        <w:snapToGrid w:val="0"/>
        <w:spacing w:line="300" w:lineRule="auto"/>
        <w:ind w:left="0" w:firstLineChars="200" w:firstLine="422"/>
        <w:rPr>
          <w:rFonts w:ascii="Times New Roman" w:hAnsi="Times New Roman"/>
          <w:b/>
          <w:szCs w:val="21"/>
        </w:rPr>
      </w:pPr>
      <w:r>
        <w:rPr>
          <w:rStyle w:val="4Char2"/>
          <w:rFonts w:eastAsia="宋体"/>
          <w:color w:val="auto"/>
          <w:sz w:val="21"/>
          <w:szCs w:val="21"/>
        </w:rPr>
        <w:t xml:space="preserve">1. </w:t>
      </w:r>
      <w:r>
        <w:rPr>
          <w:rStyle w:val="4Char2"/>
          <w:rFonts w:eastAsia="宋体"/>
          <w:color w:val="auto"/>
          <w:sz w:val="21"/>
          <w:szCs w:val="21"/>
        </w:rPr>
        <w:t>基本学制</w:t>
      </w:r>
      <w:r>
        <w:rPr>
          <w:rFonts w:ascii="Times New Roman" w:hAnsi="Times New Roman"/>
          <w:kern w:val="0"/>
          <w:szCs w:val="21"/>
          <w:lang w:val="de-DE"/>
        </w:rPr>
        <w:t xml:space="preserve"> </w:t>
      </w:r>
      <w:r>
        <w:rPr>
          <w:rFonts w:ascii="Times New Roman" w:hAnsi="Times New Roman"/>
          <w:b/>
          <w:bCs/>
          <w:kern w:val="0"/>
          <w:szCs w:val="21"/>
          <w:lang w:val="de-DE"/>
        </w:rPr>
        <w:t xml:space="preserve"> </w:t>
      </w:r>
      <w:r>
        <w:rPr>
          <w:rFonts w:ascii="Times New Roman" w:hAnsi="Times New Roman"/>
          <w:szCs w:val="21"/>
        </w:rPr>
        <w:t>四年。</w:t>
      </w:r>
    </w:p>
    <w:p w:rsidR="005B77FE" w:rsidRDefault="00282053">
      <w:pPr>
        <w:topLinePunct/>
        <w:adjustRightInd w:val="0"/>
        <w:snapToGrid w:val="0"/>
        <w:spacing w:line="300" w:lineRule="auto"/>
        <w:ind w:left="0" w:firstLineChars="200" w:firstLine="422"/>
        <w:rPr>
          <w:rFonts w:ascii="Times New Roman" w:hAnsi="Times New Roman"/>
          <w:szCs w:val="21"/>
        </w:rPr>
      </w:pPr>
      <w:r>
        <w:rPr>
          <w:rStyle w:val="4Char2"/>
          <w:rFonts w:eastAsia="宋体"/>
          <w:color w:val="auto"/>
          <w:sz w:val="21"/>
          <w:szCs w:val="21"/>
        </w:rPr>
        <w:t xml:space="preserve">2. </w:t>
      </w:r>
      <w:r>
        <w:rPr>
          <w:rStyle w:val="4Char2"/>
          <w:rFonts w:eastAsia="宋体"/>
          <w:color w:val="auto"/>
          <w:sz w:val="21"/>
          <w:szCs w:val="21"/>
        </w:rPr>
        <w:t>授予学位</w:t>
      </w:r>
      <w:r>
        <w:rPr>
          <w:rFonts w:ascii="Times New Roman" w:hAnsi="Times New Roman"/>
          <w:b/>
          <w:bCs/>
          <w:szCs w:val="21"/>
          <w:lang w:val="de-DE"/>
        </w:rPr>
        <w:t xml:space="preserve">  </w:t>
      </w:r>
      <w:r>
        <w:rPr>
          <w:rFonts w:ascii="Times New Roman" w:hAnsi="Times New Roman" w:hint="eastAsia"/>
          <w:szCs w:val="21"/>
        </w:rPr>
        <w:t>工学</w:t>
      </w:r>
      <w:r>
        <w:rPr>
          <w:rFonts w:ascii="Times New Roman" w:hAnsi="Times New Roman"/>
          <w:szCs w:val="21"/>
        </w:rPr>
        <w:t>学士。</w:t>
      </w:r>
    </w:p>
    <w:p w:rsidR="005B77FE" w:rsidRDefault="00282053">
      <w:pPr>
        <w:pStyle w:val="10"/>
        <w:spacing w:line="300" w:lineRule="auto"/>
        <w:rPr>
          <w:color w:val="auto"/>
        </w:rPr>
      </w:pPr>
      <w:r>
        <w:rPr>
          <w:color w:val="auto"/>
        </w:rPr>
        <w:t>三、专业特色与特点</w:t>
      </w:r>
    </w:p>
    <w:p w:rsidR="005B77FE" w:rsidRDefault="00282053">
      <w:pPr>
        <w:topLinePunct/>
        <w:adjustRightInd w:val="0"/>
        <w:snapToGrid w:val="0"/>
        <w:spacing w:line="324" w:lineRule="auto"/>
        <w:ind w:left="0" w:firstLineChars="200" w:firstLine="480"/>
        <w:rPr>
          <w:kern w:val="0"/>
          <w:sz w:val="24"/>
        </w:rPr>
      </w:pPr>
      <w:r>
        <w:rPr>
          <w:kern w:val="0"/>
          <w:sz w:val="24"/>
        </w:rPr>
        <w:t>围绕海洋测控领域的国家重大战略需求，面向中国（上海）自由贸易试验区临港新片区产业优势，开设智能传感与控制、集成电路设计方向，培养学生全球视野、创新思维和实践能力。</w:t>
      </w:r>
    </w:p>
    <w:p w:rsidR="005B77FE" w:rsidRDefault="00282053">
      <w:pPr>
        <w:pStyle w:val="10"/>
        <w:spacing w:line="300" w:lineRule="auto"/>
        <w:rPr>
          <w:color w:val="auto"/>
        </w:rPr>
      </w:pPr>
      <w:r>
        <w:rPr>
          <w:color w:val="auto"/>
        </w:rPr>
        <w:t>四、主干学科与主要课程</w:t>
      </w:r>
    </w:p>
    <w:p w:rsidR="005B77FE" w:rsidRDefault="00282053">
      <w:pPr>
        <w:snapToGrid w:val="0"/>
        <w:spacing w:line="300" w:lineRule="auto"/>
        <w:ind w:left="0" w:firstLineChars="200" w:firstLine="422"/>
        <w:rPr>
          <w:rFonts w:ascii="Times New Roman" w:hAnsi="Times New Roman"/>
          <w:szCs w:val="21"/>
        </w:rPr>
      </w:pPr>
      <w:r>
        <w:rPr>
          <w:rFonts w:ascii="Times New Roman" w:hAnsi="Times New Roman"/>
          <w:b/>
          <w:szCs w:val="21"/>
        </w:rPr>
        <w:t xml:space="preserve">1. </w:t>
      </w:r>
      <w:r>
        <w:rPr>
          <w:rFonts w:ascii="Times New Roman" w:hAnsi="Times New Roman"/>
          <w:b/>
          <w:szCs w:val="21"/>
        </w:rPr>
        <w:t>主干学科</w:t>
      </w:r>
      <w:r>
        <w:rPr>
          <w:rFonts w:ascii="Times New Roman" w:hAnsi="Times New Roman"/>
          <w:szCs w:val="21"/>
        </w:rPr>
        <w:t xml:space="preserve"> </w:t>
      </w:r>
    </w:p>
    <w:p w:rsidR="005B77FE" w:rsidRDefault="00282053">
      <w:pPr>
        <w:topLinePunct/>
        <w:adjustRightInd w:val="0"/>
        <w:snapToGrid w:val="0"/>
        <w:spacing w:line="324" w:lineRule="auto"/>
        <w:ind w:left="0" w:firstLineChars="200" w:firstLine="480"/>
        <w:rPr>
          <w:kern w:val="0"/>
          <w:sz w:val="24"/>
        </w:rPr>
      </w:pPr>
      <w:r>
        <w:rPr>
          <w:kern w:val="0"/>
          <w:sz w:val="24"/>
        </w:rPr>
        <w:t>仪器科学与技术、电子科学与技术</w:t>
      </w:r>
    </w:p>
    <w:p w:rsidR="005B77FE" w:rsidRDefault="005B77FE">
      <w:pPr>
        <w:snapToGrid w:val="0"/>
        <w:spacing w:line="300" w:lineRule="auto"/>
        <w:ind w:left="0" w:firstLineChars="200" w:firstLine="420"/>
        <w:rPr>
          <w:rFonts w:ascii="Times New Roman" w:hAnsi="Times New Roman"/>
          <w:szCs w:val="21"/>
        </w:rPr>
      </w:pPr>
    </w:p>
    <w:p w:rsidR="005B77FE" w:rsidRDefault="00282053">
      <w:pPr>
        <w:snapToGrid w:val="0"/>
        <w:spacing w:line="300" w:lineRule="auto"/>
        <w:ind w:left="0" w:firstLineChars="200" w:firstLine="422"/>
        <w:rPr>
          <w:rFonts w:ascii="Times New Roman" w:hAnsi="Times New Roman"/>
          <w:szCs w:val="21"/>
        </w:rPr>
      </w:pPr>
      <w:r>
        <w:rPr>
          <w:rFonts w:ascii="Times New Roman" w:hAnsi="Times New Roman"/>
          <w:b/>
          <w:szCs w:val="21"/>
        </w:rPr>
        <w:t xml:space="preserve">2. </w:t>
      </w:r>
      <w:r>
        <w:rPr>
          <w:rFonts w:ascii="Times New Roman" w:hAnsi="Times New Roman"/>
          <w:b/>
          <w:szCs w:val="21"/>
        </w:rPr>
        <w:t>主要课程</w:t>
      </w:r>
      <w:r>
        <w:rPr>
          <w:rFonts w:ascii="Times New Roman" w:hAnsi="Times New Roman"/>
          <w:szCs w:val="21"/>
        </w:rPr>
        <w:t xml:space="preserve">  </w:t>
      </w:r>
    </w:p>
    <w:p w:rsidR="005B77FE" w:rsidRDefault="00282053">
      <w:pPr>
        <w:topLinePunct/>
        <w:adjustRightInd w:val="0"/>
        <w:snapToGrid w:val="0"/>
        <w:spacing w:line="324" w:lineRule="auto"/>
        <w:ind w:left="0" w:firstLineChars="177" w:firstLine="425"/>
        <w:rPr>
          <w:rFonts w:ascii="Times New Roman" w:hAnsi="Times New Roman"/>
          <w:szCs w:val="21"/>
        </w:rPr>
      </w:pPr>
      <w:r>
        <w:rPr>
          <w:kern w:val="0"/>
          <w:sz w:val="24"/>
          <w:lang w:bidi="en-US"/>
        </w:rPr>
        <w:t>电路原理、模拟电子技术、数字电子技术、微控制器原理与接口技术、信号与系统、误差理论与数据处理、传感器与现代检测技术、精密机械基础、自动控制原理</w:t>
      </w:r>
      <w:r>
        <w:rPr>
          <w:kern w:val="0"/>
          <w:sz w:val="24"/>
          <w:lang w:bidi="en-US"/>
        </w:rPr>
        <w:t>B</w:t>
      </w:r>
      <w:r>
        <w:rPr>
          <w:kern w:val="0"/>
          <w:sz w:val="24"/>
          <w:lang w:bidi="en-US"/>
        </w:rPr>
        <w:t>、测控电路、自动化仪表与过程控制、数字系统</w:t>
      </w:r>
      <w:r>
        <w:rPr>
          <w:kern w:val="0"/>
          <w:sz w:val="24"/>
          <w:lang w:bidi="en-US"/>
        </w:rPr>
        <w:t>EDA</w:t>
      </w:r>
      <w:r>
        <w:rPr>
          <w:kern w:val="0"/>
          <w:sz w:val="24"/>
          <w:lang w:bidi="en-US"/>
        </w:rPr>
        <w:t>技术</w:t>
      </w:r>
      <w:r>
        <w:rPr>
          <w:kern w:val="0"/>
          <w:sz w:val="24"/>
        </w:rPr>
        <w:t>。</w:t>
      </w:r>
    </w:p>
    <w:p w:rsidR="005B77FE" w:rsidRDefault="00282053">
      <w:pPr>
        <w:pStyle w:val="10"/>
        <w:spacing w:line="300" w:lineRule="auto"/>
        <w:rPr>
          <w:color w:val="auto"/>
        </w:rPr>
      </w:pPr>
      <w:r>
        <w:rPr>
          <w:color w:val="auto"/>
        </w:rPr>
        <w:t>五、主要实验实践教学环节</w:t>
      </w:r>
    </w:p>
    <w:p w:rsidR="005B77FE" w:rsidRDefault="00282053">
      <w:pPr>
        <w:pStyle w:val="2"/>
        <w:spacing w:line="300" w:lineRule="auto"/>
        <w:rPr>
          <w:color w:val="auto"/>
        </w:rPr>
      </w:pPr>
      <w:r>
        <w:rPr>
          <w:color w:val="auto"/>
        </w:rPr>
        <w:t xml:space="preserve">1. </w:t>
      </w:r>
      <w:r>
        <w:rPr>
          <w:color w:val="auto"/>
        </w:rPr>
        <w:t>主要实验教学</w:t>
      </w:r>
    </w:p>
    <w:p w:rsidR="005B77FE" w:rsidRDefault="00282053">
      <w:pPr>
        <w:topLinePunct/>
        <w:adjustRightInd w:val="0"/>
        <w:snapToGrid w:val="0"/>
        <w:spacing w:beforeLines="30" w:before="93" w:line="324" w:lineRule="auto"/>
        <w:ind w:left="0" w:firstLineChars="200" w:firstLine="480"/>
        <w:rPr>
          <w:kern w:val="0"/>
          <w:sz w:val="24"/>
        </w:rPr>
      </w:pPr>
      <w:r>
        <w:rPr>
          <w:kern w:val="0"/>
          <w:sz w:val="24"/>
        </w:rPr>
        <w:t>独立实验类：大学物理实验。</w:t>
      </w:r>
    </w:p>
    <w:p w:rsidR="005B77FE" w:rsidRDefault="00282053">
      <w:pPr>
        <w:topLinePunct/>
        <w:adjustRightInd w:val="0"/>
        <w:snapToGrid w:val="0"/>
        <w:spacing w:line="324" w:lineRule="auto"/>
        <w:ind w:left="0" w:firstLineChars="200" w:firstLine="480"/>
        <w:rPr>
          <w:kern w:val="0"/>
          <w:sz w:val="24"/>
        </w:rPr>
      </w:pPr>
      <w:r>
        <w:rPr>
          <w:kern w:val="0"/>
          <w:sz w:val="24"/>
        </w:rPr>
        <w:t>课内实验类：电路原理、数字电子技术实验、模拟电子技术实验、自动控制原</w:t>
      </w:r>
      <w:r>
        <w:rPr>
          <w:kern w:val="0"/>
          <w:sz w:val="24"/>
        </w:rPr>
        <w:lastRenderedPageBreak/>
        <w:t>理</w:t>
      </w:r>
      <w:r>
        <w:rPr>
          <w:kern w:val="0"/>
          <w:sz w:val="24"/>
        </w:rPr>
        <w:t>B</w:t>
      </w:r>
      <w:r>
        <w:rPr>
          <w:kern w:val="0"/>
          <w:sz w:val="24"/>
        </w:rPr>
        <w:t>、微控制器原理与接口技术、信号与系统、误差理论与数据处理、传感器与现代检测技术、精密机械基础、自动化仪表与过程控制、数字系统</w:t>
      </w:r>
      <w:r>
        <w:rPr>
          <w:kern w:val="0"/>
          <w:sz w:val="24"/>
        </w:rPr>
        <w:t>EDA</w:t>
      </w:r>
      <w:r>
        <w:rPr>
          <w:kern w:val="0"/>
          <w:sz w:val="24"/>
        </w:rPr>
        <w:t>技术。</w:t>
      </w:r>
    </w:p>
    <w:p w:rsidR="005B77FE" w:rsidRDefault="00282053">
      <w:pPr>
        <w:ind w:left="0"/>
        <w:rPr>
          <w:kern w:val="0"/>
          <w:sz w:val="24"/>
          <w:lang w:bidi="en-US"/>
        </w:rPr>
      </w:pPr>
      <w:r>
        <w:rPr>
          <w:kern w:val="0"/>
          <w:sz w:val="24"/>
        </w:rPr>
        <w:t>特色实验类：</w:t>
      </w:r>
      <w:r>
        <w:rPr>
          <w:kern w:val="0"/>
          <w:sz w:val="24"/>
          <w:lang w:bidi="en-US"/>
        </w:rPr>
        <w:t>海洋智能检测技术</w:t>
      </w:r>
      <w:r>
        <w:rPr>
          <w:kern w:val="0"/>
          <w:sz w:val="24"/>
          <w:lang w:bidi="en-US"/>
        </w:rPr>
        <w:t>、智能仪器设计、嵌入式系统、集成电路测试技术、多传感器数据融合理论、机器视觉及工业应用。</w:t>
      </w:r>
    </w:p>
    <w:p w:rsidR="005B77FE" w:rsidRDefault="00282053">
      <w:pPr>
        <w:topLinePunct/>
        <w:adjustRightInd w:val="0"/>
        <w:snapToGrid w:val="0"/>
        <w:spacing w:beforeLines="30" w:before="93" w:line="324" w:lineRule="auto"/>
        <w:ind w:left="0" w:firstLineChars="200" w:firstLine="480"/>
        <w:rPr>
          <w:kern w:val="0"/>
          <w:sz w:val="24"/>
        </w:rPr>
      </w:pPr>
      <w:r>
        <w:rPr>
          <w:kern w:val="0"/>
          <w:sz w:val="24"/>
        </w:rPr>
        <w:t>特色实验类：海洋智能检测技术、智能仪器设计、嵌入式系统、集成电路测试技术、多传感器数据融合理论、机器视觉及工业应用。</w:t>
      </w:r>
    </w:p>
    <w:p w:rsidR="005B77FE" w:rsidRDefault="00282053">
      <w:pPr>
        <w:pStyle w:val="2"/>
        <w:spacing w:line="300" w:lineRule="auto"/>
        <w:rPr>
          <w:color w:val="auto"/>
        </w:rPr>
      </w:pPr>
      <w:r>
        <w:rPr>
          <w:color w:val="auto"/>
        </w:rPr>
        <w:t xml:space="preserve">2. </w:t>
      </w:r>
      <w:r>
        <w:rPr>
          <w:color w:val="auto"/>
        </w:rPr>
        <w:t>主要实践教学环节</w:t>
      </w:r>
    </w:p>
    <w:p w:rsidR="005B77FE" w:rsidRDefault="00282053">
      <w:pPr>
        <w:topLinePunct/>
        <w:adjustRightInd w:val="0"/>
        <w:snapToGrid w:val="0"/>
        <w:spacing w:line="324" w:lineRule="auto"/>
        <w:ind w:left="0" w:firstLineChars="177" w:firstLine="425"/>
        <w:rPr>
          <w:kern w:val="0"/>
          <w:sz w:val="24"/>
        </w:rPr>
      </w:pPr>
      <w:r>
        <w:rPr>
          <w:kern w:val="0"/>
          <w:sz w:val="24"/>
        </w:rPr>
        <w:t>基础实践类：电路</w:t>
      </w:r>
      <w:r>
        <w:rPr>
          <w:rFonts w:hint="eastAsia"/>
          <w:kern w:val="0"/>
          <w:sz w:val="24"/>
        </w:rPr>
        <w:t>工艺与认知实习</w:t>
      </w:r>
      <w:r>
        <w:rPr>
          <w:kern w:val="0"/>
          <w:sz w:val="24"/>
        </w:rPr>
        <w:t>、金工实习。</w:t>
      </w:r>
    </w:p>
    <w:p w:rsidR="005B77FE" w:rsidRDefault="00282053">
      <w:pPr>
        <w:topLinePunct/>
        <w:adjustRightInd w:val="0"/>
        <w:snapToGrid w:val="0"/>
        <w:spacing w:line="324" w:lineRule="auto"/>
        <w:ind w:left="0" w:firstLineChars="177" w:firstLine="425"/>
        <w:rPr>
          <w:kern w:val="0"/>
          <w:sz w:val="24"/>
          <w:lang w:bidi="en-US"/>
        </w:rPr>
      </w:pPr>
      <w:r>
        <w:rPr>
          <w:kern w:val="0"/>
          <w:sz w:val="24"/>
        </w:rPr>
        <w:t>专业实践类：精密</w:t>
      </w:r>
      <w:r>
        <w:rPr>
          <w:kern w:val="0"/>
          <w:sz w:val="24"/>
          <w:lang w:bidi="en-US"/>
        </w:rPr>
        <w:t>机械基础、电子创新设计、海洋传感器系统综合设计、自动化仪表与过程控制课程设计、数字系统</w:t>
      </w:r>
      <w:r>
        <w:rPr>
          <w:kern w:val="0"/>
          <w:sz w:val="24"/>
          <w:lang w:bidi="en-US"/>
        </w:rPr>
        <w:t>EDA</w:t>
      </w:r>
      <w:r>
        <w:rPr>
          <w:kern w:val="0"/>
          <w:sz w:val="24"/>
          <w:lang w:bidi="en-US"/>
        </w:rPr>
        <w:t>技术课程设计。</w:t>
      </w:r>
    </w:p>
    <w:p w:rsidR="005B77FE" w:rsidRDefault="00282053">
      <w:pPr>
        <w:topLinePunct/>
        <w:adjustRightInd w:val="0"/>
        <w:snapToGrid w:val="0"/>
        <w:spacing w:line="324" w:lineRule="auto"/>
        <w:ind w:left="0" w:firstLineChars="177" w:firstLine="425"/>
        <w:rPr>
          <w:kern w:val="0"/>
          <w:sz w:val="24"/>
        </w:rPr>
      </w:pPr>
      <w:r>
        <w:rPr>
          <w:kern w:val="0"/>
          <w:sz w:val="24"/>
        </w:rPr>
        <w:t>特色实践类：专业综合技能实习、专业实习、毕业论文（设计）</w:t>
      </w:r>
      <w:r>
        <w:rPr>
          <w:rFonts w:hint="eastAsia"/>
          <w:kern w:val="0"/>
          <w:sz w:val="24"/>
        </w:rPr>
        <w:t>、产业实习</w:t>
      </w:r>
      <w:r>
        <w:rPr>
          <w:kern w:val="0"/>
          <w:sz w:val="24"/>
        </w:rPr>
        <w:t>。</w:t>
      </w:r>
    </w:p>
    <w:p w:rsidR="005B77FE" w:rsidRDefault="00282053">
      <w:pPr>
        <w:pStyle w:val="10"/>
        <w:rPr>
          <w:color w:val="auto"/>
        </w:rPr>
      </w:pPr>
      <w:r>
        <w:rPr>
          <w:color w:val="auto"/>
        </w:rPr>
        <w:t>六、毕业学分基本要求</w:t>
      </w:r>
    </w:p>
    <w:tbl>
      <w:tblPr>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287"/>
        <w:gridCol w:w="640"/>
        <w:gridCol w:w="821"/>
        <w:gridCol w:w="821"/>
        <w:gridCol w:w="1437"/>
        <w:gridCol w:w="1166"/>
        <w:gridCol w:w="783"/>
        <w:gridCol w:w="785"/>
        <w:gridCol w:w="1649"/>
      </w:tblGrid>
      <w:tr w:rsidR="005B77FE">
        <w:trPr>
          <w:trHeight w:val="284"/>
        </w:trPr>
        <w:tc>
          <w:tcPr>
            <w:tcW w:w="686" w:type="pct"/>
            <w:vMerge w:val="restart"/>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项目</w:t>
            </w:r>
          </w:p>
        </w:tc>
        <w:tc>
          <w:tcPr>
            <w:tcW w:w="341" w:type="pct"/>
            <w:vMerge w:val="restart"/>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准予毕业</w:t>
            </w:r>
          </w:p>
        </w:tc>
        <w:tc>
          <w:tcPr>
            <w:tcW w:w="873" w:type="pct"/>
            <w:gridSpan w:val="2"/>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通识教育</w:t>
            </w:r>
            <w:r>
              <w:rPr>
                <w:rFonts w:ascii="Times New Roman" w:hAnsi="Times New Roman" w:hint="eastAsia"/>
                <w:b/>
                <w:sz w:val="20"/>
                <w:szCs w:val="20"/>
                <w:lang w:bidi="ar"/>
              </w:rPr>
              <w:t>课程</w:t>
            </w:r>
          </w:p>
        </w:tc>
        <w:tc>
          <w:tcPr>
            <w:tcW w:w="765" w:type="pct"/>
            <w:vAlign w:val="center"/>
          </w:tcPr>
          <w:p w:rsidR="005B77FE" w:rsidRDefault="00282053">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hint="eastAsia"/>
                <w:b/>
                <w:sz w:val="20"/>
                <w:szCs w:val="20"/>
                <w:lang w:bidi="ar"/>
              </w:rPr>
              <w:t>公共</w:t>
            </w:r>
            <w:r>
              <w:rPr>
                <w:rFonts w:ascii="Times New Roman" w:hAnsi="Times New Roman"/>
                <w:b/>
                <w:sz w:val="20"/>
                <w:szCs w:val="20"/>
                <w:lang w:bidi="ar"/>
              </w:rPr>
              <w:t>基础</w:t>
            </w:r>
            <w:r>
              <w:rPr>
                <w:rFonts w:ascii="Times New Roman" w:hAnsi="Times New Roman" w:hint="eastAsia"/>
                <w:b/>
                <w:sz w:val="20"/>
                <w:szCs w:val="20"/>
                <w:lang w:bidi="ar"/>
              </w:rPr>
              <w:t>课程</w:t>
            </w:r>
          </w:p>
        </w:tc>
        <w:tc>
          <w:tcPr>
            <w:tcW w:w="2335" w:type="pct"/>
            <w:gridSpan w:val="4"/>
            <w:vAlign w:val="center"/>
          </w:tcPr>
          <w:p w:rsidR="005B77FE" w:rsidRDefault="00282053">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b/>
                <w:sz w:val="20"/>
                <w:szCs w:val="20"/>
                <w:lang w:bidi="ar"/>
              </w:rPr>
              <w:t>专业教育</w:t>
            </w:r>
            <w:r>
              <w:rPr>
                <w:rFonts w:ascii="Times New Roman" w:hAnsi="Times New Roman" w:hint="eastAsia"/>
                <w:b/>
                <w:sz w:val="20"/>
                <w:szCs w:val="20"/>
                <w:lang w:bidi="ar"/>
              </w:rPr>
              <w:t>课程</w:t>
            </w:r>
          </w:p>
        </w:tc>
      </w:tr>
      <w:tr w:rsidR="005B77FE">
        <w:trPr>
          <w:trHeight w:val="284"/>
        </w:trPr>
        <w:tc>
          <w:tcPr>
            <w:tcW w:w="686" w:type="pct"/>
            <w:vMerge/>
            <w:vAlign w:val="center"/>
          </w:tcPr>
          <w:p w:rsidR="005B77FE" w:rsidRDefault="005B77FE">
            <w:pPr>
              <w:topLinePunct/>
              <w:adjustRightInd w:val="0"/>
              <w:snapToGrid w:val="0"/>
              <w:spacing w:line="240" w:lineRule="auto"/>
              <w:ind w:left="0"/>
              <w:jc w:val="center"/>
              <w:rPr>
                <w:rFonts w:ascii="Times New Roman" w:hAnsi="Times New Roman"/>
                <w:sz w:val="20"/>
                <w:szCs w:val="20"/>
              </w:rPr>
            </w:pPr>
          </w:p>
        </w:tc>
        <w:tc>
          <w:tcPr>
            <w:tcW w:w="341" w:type="pct"/>
            <w:vMerge/>
            <w:vAlign w:val="center"/>
          </w:tcPr>
          <w:p w:rsidR="005B77FE" w:rsidRDefault="005B77FE">
            <w:pPr>
              <w:topLinePunct/>
              <w:adjustRightInd w:val="0"/>
              <w:snapToGrid w:val="0"/>
              <w:spacing w:line="240" w:lineRule="auto"/>
              <w:ind w:left="0"/>
              <w:jc w:val="center"/>
              <w:rPr>
                <w:rFonts w:ascii="Times New Roman" w:hAnsi="Times New Roman"/>
                <w:sz w:val="20"/>
                <w:szCs w:val="20"/>
              </w:rPr>
            </w:pPr>
          </w:p>
        </w:tc>
        <w:tc>
          <w:tcPr>
            <w:tcW w:w="437" w:type="pct"/>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hint="eastAsia"/>
                <w:b/>
                <w:sz w:val="20"/>
                <w:szCs w:val="20"/>
              </w:rPr>
              <w:t>选修</w:t>
            </w:r>
          </w:p>
        </w:tc>
        <w:tc>
          <w:tcPr>
            <w:tcW w:w="437" w:type="pct"/>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hint="eastAsia"/>
                <w:b/>
                <w:sz w:val="20"/>
                <w:szCs w:val="20"/>
              </w:rPr>
              <w:t>必修</w:t>
            </w:r>
          </w:p>
        </w:tc>
        <w:tc>
          <w:tcPr>
            <w:tcW w:w="765"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b/>
                <w:sz w:val="20"/>
                <w:szCs w:val="20"/>
                <w:lang w:bidi="ar"/>
              </w:rPr>
              <w:t>必修</w:t>
            </w:r>
          </w:p>
        </w:tc>
        <w:tc>
          <w:tcPr>
            <w:tcW w:w="621" w:type="pct"/>
            <w:vAlign w:val="center"/>
          </w:tcPr>
          <w:p w:rsidR="005B77FE" w:rsidRDefault="00282053">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hint="eastAsia"/>
                <w:b/>
                <w:sz w:val="20"/>
                <w:szCs w:val="20"/>
                <w:lang w:bidi="ar"/>
              </w:rPr>
              <w:t>学科</w:t>
            </w:r>
            <w:r>
              <w:rPr>
                <w:rFonts w:ascii="Times New Roman" w:hAnsi="Times New Roman"/>
                <w:b/>
                <w:sz w:val="20"/>
                <w:szCs w:val="20"/>
                <w:lang w:bidi="ar"/>
              </w:rPr>
              <w:t>基础课</w:t>
            </w:r>
          </w:p>
        </w:tc>
        <w:tc>
          <w:tcPr>
            <w:tcW w:w="417" w:type="pct"/>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必修</w:t>
            </w:r>
          </w:p>
        </w:tc>
        <w:tc>
          <w:tcPr>
            <w:tcW w:w="418" w:type="pct"/>
            <w:vAlign w:val="center"/>
          </w:tcPr>
          <w:p w:rsidR="005B77FE" w:rsidRDefault="00282053">
            <w:pPr>
              <w:topLinePunct/>
              <w:adjustRightInd w:val="0"/>
              <w:snapToGrid w:val="0"/>
              <w:spacing w:line="240" w:lineRule="auto"/>
              <w:ind w:left="0"/>
              <w:jc w:val="center"/>
              <w:rPr>
                <w:rFonts w:ascii="Times New Roman" w:hAnsi="Times New Roman"/>
                <w:b/>
                <w:sz w:val="20"/>
                <w:szCs w:val="20"/>
              </w:rPr>
            </w:pPr>
            <w:r>
              <w:rPr>
                <w:rFonts w:ascii="Times New Roman" w:hAnsi="Times New Roman" w:hint="eastAsia"/>
                <w:b/>
                <w:sz w:val="20"/>
                <w:szCs w:val="20"/>
                <w:lang w:bidi="ar"/>
              </w:rPr>
              <w:t>选修</w:t>
            </w:r>
          </w:p>
        </w:tc>
        <w:tc>
          <w:tcPr>
            <w:tcW w:w="879" w:type="pct"/>
            <w:vAlign w:val="center"/>
          </w:tcPr>
          <w:p w:rsidR="005B77FE" w:rsidRDefault="00282053">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b/>
                <w:sz w:val="20"/>
                <w:szCs w:val="20"/>
                <w:lang w:bidi="ar"/>
              </w:rPr>
              <w:t>专业实践实训</w:t>
            </w:r>
          </w:p>
        </w:tc>
      </w:tr>
      <w:tr w:rsidR="005B77FE">
        <w:trPr>
          <w:trHeight w:val="284"/>
        </w:trPr>
        <w:tc>
          <w:tcPr>
            <w:tcW w:w="686"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最低应修学分</w:t>
            </w:r>
          </w:p>
        </w:tc>
        <w:tc>
          <w:tcPr>
            <w:tcW w:w="341"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150</w:t>
            </w:r>
          </w:p>
        </w:tc>
        <w:tc>
          <w:tcPr>
            <w:tcW w:w="437"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6</w:t>
            </w:r>
          </w:p>
        </w:tc>
        <w:tc>
          <w:tcPr>
            <w:tcW w:w="437"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7</w:t>
            </w:r>
          </w:p>
        </w:tc>
        <w:tc>
          <w:tcPr>
            <w:tcW w:w="765"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51</w:t>
            </w:r>
          </w:p>
        </w:tc>
        <w:tc>
          <w:tcPr>
            <w:tcW w:w="621"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13.5</w:t>
            </w:r>
          </w:p>
        </w:tc>
        <w:tc>
          <w:tcPr>
            <w:tcW w:w="417" w:type="pct"/>
            <w:vAlign w:val="center"/>
          </w:tcPr>
          <w:p w:rsidR="005B77FE" w:rsidRDefault="00282053">
            <w:pPr>
              <w:topLinePunct/>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25.5</w:t>
            </w:r>
          </w:p>
        </w:tc>
        <w:tc>
          <w:tcPr>
            <w:tcW w:w="418"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17</w:t>
            </w:r>
          </w:p>
        </w:tc>
        <w:tc>
          <w:tcPr>
            <w:tcW w:w="879"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30</w:t>
            </w:r>
          </w:p>
        </w:tc>
      </w:tr>
    </w:tbl>
    <w:p w:rsidR="005B77FE" w:rsidRDefault="00282053">
      <w:pPr>
        <w:pStyle w:val="10"/>
        <w:numPr>
          <w:ilvl w:val="0"/>
          <w:numId w:val="5"/>
        </w:numPr>
        <w:rPr>
          <w:rFonts w:eastAsia="宋体"/>
          <w:color w:val="auto"/>
          <w:lang w:val="en-US"/>
        </w:rPr>
      </w:pPr>
      <w:r>
        <w:rPr>
          <w:color w:val="auto"/>
        </w:rPr>
        <w:t>教学计划</w:t>
      </w:r>
    </w:p>
    <w:p w:rsidR="005B77FE" w:rsidRDefault="00282053">
      <w:pPr>
        <w:pStyle w:val="2"/>
        <w:numPr>
          <w:ilvl w:val="0"/>
          <w:numId w:val="6"/>
        </w:numPr>
        <w:rPr>
          <w:color w:val="auto"/>
        </w:rPr>
      </w:pPr>
      <w:r>
        <w:rPr>
          <w:color w:val="auto"/>
        </w:rPr>
        <w:t>教学计划课程设置表</w:t>
      </w:r>
    </w:p>
    <w:p w:rsidR="005B77FE" w:rsidRDefault="00282053">
      <w:pPr>
        <w:pStyle w:val="A-05"/>
        <w:ind w:firstLine="422"/>
      </w:pPr>
      <w:r>
        <w:t>（</w:t>
      </w:r>
      <w:r>
        <w:t>1</w:t>
      </w:r>
      <w:r>
        <w:t>）通识教育</w:t>
      </w:r>
      <w:r>
        <w:rPr>
          <w:rFonts w:hint="eastAsia"/>
        </w:rPr>
        <w:t>课程</w:t>
      </w:r>
    </w:p>
    <w:tbl>
      <w:tblPr>
        <w:tblW w:w="53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6"/>
        <w:gridCol w:w="1626"/>
        <w:gridCol w:w="1626"/>
        <w:gridCol w:w="1626"/>
        <w:gridCol w:w="1626"/>
        <w:gridCol w:w="2100"/>
      </w:tblGrid>
      <w:tr w:rsidR="005B77FE">
        <w:trPr>
          <w:trHeight w:val="284"/>
        </w:trPr>
        <w:tc>
          <w:tcPr>
            <w:tcW w:w="787"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项目</w:t>
            </w:r>
          </w:p>
        </w:tc>
        <w:tc>
          <w:tcPr>
            <w:tcW w:w="6504" w:type="dxa"/>
            <w:gridSpan w:val="4"/>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lang w:bidi="ar"/>
              </w:rPr>
            </w:pPr>
            <w:r>
              <w:rPr>
                <w:rFonts w:ascii="Times New Roman" w:hAnsi="Times New Roman"/>
                <w:b/>
                <w:kern w:val="0"/>
                <w:sz w:val="20"/>
                <w:szCs w:val="20"/>
                <w:lang w:bidi="ar"/>
              </w:rPr>
              <w:t>选修</w:t>
            </w:r>
          </w:p>
        </w:tc>
        <w:tc>
          <w:tcPr>
            <w:tcW w:w="2100" w:type="dxa"/>
            <w:shd w:val="clear" w:color="auto" w:fill="auto"/>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必修</w:t>
            </w:r>
          </w:p>
        </w:tc>
      </w:tr>
      <w:tr w:rsidR="005B77FE">
        <w:trPr>
          <w:trHeight w:val="284"/>
        </w:trPr>
        <w:tc>
          <w:tcPr>
            <w:tcW w:w="787" w:type="dxa"/>
            <w:vMerge/>
            <w:vAlign w:val="center"/>
          </w:tcPr>
          <w:p w:rsidR="005B77FE" w:rsidRDefault="005B77FE">
            <w:pPr>
              <w:topLinePunct/>
              <w:adjustRightInd w:val="0"/>
              <w:snapToGrid w:val="0"/>
              <w:spacing w:line="240" w:lineRule="auto"/>
              <w:ind w:left="0"/>
              <w:jc w:val="center"/>
              <w:rPr>
                <w:rFonts w:ascii="Times New Roman" w:hAnsi="Times New Roman"/>
                <w:sz w:val="20"/>
                <w:szCs w:val="20"/>
              </w:rPr>
            </w:pPr>
          </w:p>
        </w:tc>
        <w:tc>
          <w:tcPr>
            <w:tcW w:w="1626"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海洋环境与生态文明</w:t>
            </w:r>
          </w:p>
        </w:tc>
        <w:tc>
          <w:tcPr>
            <w:tcW w:w="1626"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科学精神与科学技术</w:t>
            </w:r>
          </w:p>
        </w:tc>
        <w:tc>
          <w:tcPr>
            <w:tcW w:w="1626"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政治文明与社会建设</w:t>
            </w:r>
          </w:p>
        </w:tc>
        <w:tc>
          <w:tcPr>
            <w:tcW w:w="1626"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人文经典与艺术审美</w:t>
            </w:r>
          </w:p>
        </w:tc>
        <w:tc>
          <w:tcPr>
            <w:tcW w:w="2100" w:type="dxa"/>
            <w:shd w:val="clear" w:color="auto" w:fill="auto"/>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全面发展与创新赋能</w:t>
            </w:r>
          </w:p>
        </w:tc>
      </w:tr>
      <w:tr w:rsidR="005B77FE">
        <w:trPr>
          <w:trHeight w:val="284"/>
        </w:trPr>
        <w:tc>
          <w:tcPr>
            <w:tcW w:w="787"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最低应修学分</w:t>
            </w:r>
          </w:p>
        </w:tc>
        <w:tc>
          <w:tcPr>
            <w:tcW w:w="1626" w:type="dxa"/>
            <w:vAlign w:val="center"/>
          </w:tcPr>
          <w:p w:rsidR="005B77FE" w:rsidRDefault="005B77FE">
            <w:pPr>
              <w:topLinePunct/>
              <w:adjustRightInd w:val="0"/>
              <w:snapToGrid w:val="0"/>
              <w:spacing w:line="240" w:lineRule="auto"/>
              <w:ind w:left="0"/>
              <w:jc w:val="center"/>
              <w:rPr>
                <w:rFonts w:ascii="Times New Roman" w:hAnsi="Times New Roman"/>
                <w:bCs/>
                <w:kern w:val="0"/>
                <w:sz w:val="20"/>
                <w:szCs w:val="20"/>
              </w:rPr>
            </w:pPr>
          </w:p>
        </w:tc>
        <w:tc>
          <w:tcPr>
            <w:tcW w:w="1626"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hint="eastAsia"/>
                <w:bCs/>
                <w:kern w:val="0"/>
                <w:sz w:val="20"/>
                <w:szCs w:val="20"/>
              </w:rPr>
              <w:t>2</w:t>
            </w:r>
          </w:p>
        </w:tc>
        <w:tc>
          <w:tcPr>
            <w:tcW w:w="1626"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hint="eastAsia"/>
                <w:bCs/>
                <w:kern w:val="0"/>
                <w:sz w:val="20"/>
                <w:szCs w:val="20"/>
              </w:rPr>
              <w:t>2</w:t>
            </w:r>
            <w:r>
              <w:rPr>
                <w:rFonts w:ascii="Times New Roman" w:hAnsi="Times New Roman" w:hint="eastAsia"/>
                <w:bCs/>
                <w:kern w:val="0"/>
                <w:sz w:val="20"/>
                <w:szCs w:val="20"/>
              </w:rPr>
              <w:t>（四史类必修</w:t>
            </w:r>
            <w:r>
              <w:rPr>
                <w:rFonts w:ascii="Times New Roman" w:hAnsi="Times New Roman" w:hint="eastAsia"/>
                <w:bCs/>
                <w:kern w:val="0"/>
                <w:sz w:val="20"/>
                <w:szCs w:val="20"/>
              </w:rPr>
              <w:t>1</w:t>
            </w:r>
            <w:r>
              <w:rPr>
                <w:rFonts w:ascii="Times New Roman" w:hAnsi="Times New Roman" w:hint="eastAsia"/>
                <w:bCs/>
                <w:kern w:val="0"/>
                <w:sz w:val="20"/>
                <w:szCs w:val="20"/>
              </w:rPr>
              <w:t>）</w:t>
            </w:r>
          </w:p>
        </w:tc>
        <w:tc>
          <w:tcPr>
            <w:tcW w:w="1626"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hint="eastAsia"/>
                <w:kern w:val="0"/>
                <w:sz w:val="20"/>
                <w:szCs w:val="20"/>
              </w:rPr>
              <w:t>2</w:t>
            </w:r>
          </w:p>
        </w:tc>
        <w:tc>
          <w:tcPr>
            <w:tcW w:w="2100" w:type="dxa"/>
            <w:shd w:val="clear" w:color="auto" w:fill="auto"/>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kern w:val="0"/>
                <w:sz w:val="20"/>
                <w:szCs w:val="20"/>
              </w:rPr>
              <w:t>7</w:t>
            </w:r>
          </w:p>
        </w:tc>
      </w:tr>
      <w:tr w:rsidR="005B77FE">
        <w:trPr>
          <w:trHeight w:val="284"/>
        </w:trPr>
        <w:tc>
          <w:tcPr>
            <w:tcW w:w="787"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合计</w:t>
            </w:r>
          </w:p>
        </w:tc>
        <w:tc>
          <w:tcPr>
            <w:tcW w:w="6504" w:type="dxa"/>
            <w:gridSpan w:val="4"/>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6</w:t>
            </w:r>
          </w:p>
        </w:tc>
        <w:tc>
          <w:tcPr>
            <w:tcW w:w="2100" w:type="dxa"/>
            <w:shd w:val="clear" w:color="auto" w:fill="auto"/>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7</w:t>
            </w:r>
          </w:p>
        </w:tc>
      </w:tr>
    </w:tbl>
    <w:p w:rsidR="005B77FE" w:rsidRDefault="00282053">
      <w:pPr>
        <w:topLinePunct/>
        <w:adjustRightInd w:val="0"/>
        <w:snapToGrid w:val="0"/>
        <w:spacing w:beforeLines="50" w:before="156" w:line="324" w:lineRule="auto"/>
        <w:ind w:left="0" w:rightChars="-241" w:right="-506" w:firstLineChars="200" w:firstLine="360"/>
      </w:pPr>
      <w:r>
        <w:rPr>
          <w:rFonts w:ascii="宋体" w:hAnsi="宋体" w:cs="宋体" w:hint="eastAsia"/>
          <w:sz w:val="18"/>
          <w:szCs w:val="18"/>
        </w:rPr>
        <w:t>注：四史类课程包括“中国共产党历史”、“新中国史”、“改革开放史”、“社会主义发展史”</w:t>
      </w:r>
      <w:r>
        <w:rPr>
          <w:rFonts w:ascii="Times New Roman" w:hAnsi="Times New Roman"/>
          <w:szCs w:val="21"/>
        </w:rPr>
        <w:t>。</w:t>
      </w:r>
    </w:p>
    <w:p w:rsidR="005B77FE" w:rsidRDefault="00282053">
      <w:pPr>
        <w:pStyle w:val="A-05"/>
        <w:ind w:firstLine="422"/>
      </w:pPr>
      <w:r>
        <w:t>（</w:t>
      </w:r>
      <w:r>
        <w:rPr>
          <w:rFonts w:hint="eastAsia"/>
        </w:rPr>
        <w:t>2</w:t>
      </w:r>
      <w:r>
        <w:t>）</w:t>
      </w:r>
      <w:r>
        <w:rPr>
          <w:rFonts w:hint="eastAsia"/>
        </w:rPr>
        <w:t>公共基础课程</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7"/>
        <w:gridCol w:w="1705"/>
        <w:gridCol w:w="983"/>
        <w:gridCol w:w="983"/>
        <w:gridCol w:w="983"/>
        <w:gridCol w:w="983"/>
        <w:gridCol w:w="983"/>
        <w:gridCol w:w="983"/>
        <w:gridCol w:w="985"/>
      </w:tblGrid>
      <w:tr w:rsidR="005B77FE">
        <w:trPr>
          <w:trHeight w:val="284"/>
        </w:trPr>
        <w:tc>
          <w:tcPr>
            <w:tcW w:w="788" w:type="dxa"/>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b/>
                <w:bCs/>
                <w:sz w:val="20"/>
                <w:szCs w:val="20"/>
              </w:rPr>
              <w:t>项目</w:t>
            </w:r>
          </w:p>
        </w:tc>
        <w:tc>
          <w:tcPr>
            <w:tcW w:w="1706"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思想政治理论课</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英语类</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军体</w:t>
            </w:r>
            <w:r>
              <w:rPr>
                <w:rFonts w:ascii="Times New Roman" w:hAnsi="Times New Roman" w:hint="eastAsia"/>
                <w:b/>
                <w:kern w:val="0"/>
                <w:sz w:val="20"/>
                <w:szCs w:val="20"/>
              </w:rPr>
              <w:t>类</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lang w:bidi="ar"/>
              </w:rPr>
            </w:pPr>
            <w:r>
              <w:rPr>
                <w:rFonts w:ascii="Times New Roman" w:hAnsi="Times New Roman" w:hint="eastAsia"/>
                <w:b/>
                <w:kern w:val="0"/>
                <w:sz w:val="20"/>
                <w:szCs w:val="20"/>
                <w:lang w:bidi="ar"/>
              </w:rPr>
              <w:t>计算机类</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lang w:bidi="ar"/>
              </w:rPr>
              <w:t>数学</w:t>
            </w:r>
            <w:r>
              <w:rPr>
                <w:rFonts w:ascii="Times New Roman" w:hAnsi="Times New Roman"/>
                <w:b/>
                <w:kern w:val="0"/>
                <w:sz w:val="20"/>
                <w:szCs w:val="20"/>
                <w:lang w:bidi="ar"/>
              </w:rPr>
              <w:t>类</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lang w:bidi="ar"/>
              </w:rPr>
              <w:t>物理</w:t>
            </w:r>
            <w:r>
              <w:rPr>
                <w:rFonts w:ascii="Times New Roman" w:hAnsi="Times New Roman"/>
                <w:b/>
                <w:kern w:val="0"/>
                <w:sz w:val="20"/>
                <w:szCs w:val="20"/>
                <w:lang w:bidi="ar"/>
              </w:rPr>
              <w:t>类</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化学类</w:t>
            </w:r>
          </w:p>
        </w:tc>
        <w:tc>
          <w:tcPr>
            <w:tcW w:w="985"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lang w:bidi="ar"/>
              </w:rPr>
            </w:pPr>
            <w:proofErr w:type="gramStart"/>
            <w:r>
              <w:rPr>
                <w:rFonts w:ascii="Times New Roman" w:hAnsi="Times New Roman" w:hint="eastAsia"/>
                <w:b/>
                <w:kern w:val="0"/>
                <w:sz w:val="20"/>
                <w:szCs w:val="20"/>
              </w:rPr>
              <w:t>图学</w:t>
            </w:r>
            <w:r>
              <w:rPr>
                <w:rFonts w:ascii="Times New Roman" w:hAnsi="Times New Roman"/>
                <w:b/>
                <w:kern w:val="0"/>
                <w:sz w:val="20"/>
                <w:szCs w:val="20"/>
              </w:rPr>
              <w:t>类</w:t>
            </w:r>
            <w:proofErr w:type="gramEnd"/>
          </w:p>
        </w:tc>
      </w:tr>
      <w:tr w:rsidR="005B77FE">
        <w:trPr>
          <w:trHeight w:val="284"/>
        </w:trPr>
        <w:tc>
          <w:tcPr>
            <w:tcW w:w="78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最低应修学分</w:t>
            </w:r>
          </w:p>
        </w:tc>
        <w:tc>
          <w:tcPr>
            <w:tcW w:w="1706"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bCs/>
                <w:kern w:val="0"/>
                <w:sz w:val="20"/>
                <w:szCs w:val="20"/>
              </w:rPr>
              <w:t>15</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hint="eastAsia"/>
                <w:bCs/>
                <w:kern w:val="0"/>
                <w:sz w:val="20"/>
                <w:szCs w:val="20"/>
              </w:rPr>
              <w:t>6</w:t>
            </w:r>
            <w:r>
              <w:rPr>
                <w:rFonts w:ascii="Times New Roman" w:hAnsi="Times New Roman" w:hint="eastAsia"/>
                <w:bCs/>
                <w:kern w:val="0"/>
                <w:sz w:val="20"/>
                <w:szCs w:val="20"/>
              </w:rPr>
              <w:t>（</w:t>
            </w:r>
            <w:r>
              <w:rPr>
                <w:rFonts w:ascii="Times New Roman" w:hAnsi="Times New Roman" w:hint="eastAsia"/>
                <w:bCs/>
                <w:kern w:val="0"/>
                <w:sz w:val="20"/>
                <w:szCs w:val="20"/>
              </w:rPr>
              <w:t>X</w:t>
            </w:r>
            <w:r>
              <w:rPr>
                <w:rFonts w:ascii="Times New Roman" w:hAnsi="Times New Roman" w:hint="eastAsia"/>
                <w:bCs/>
                <w:kern w:val="0"/>
                <w:sz w:val="20"/>
                <w:szCs w:val="20"/>
              </w:rPr>
              <w:t>）</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Cs/>
                <w:kern w:val="0"/>
                <w:sz w:val="20"/>
                <w:szCs w:val="20"/>
              </w:rPr>
              <w:t>6</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bCs/>
                <w:kern w:val="0"/>
                <w:sz w:val="20"/>
                <w:szCs w:val="20"/>
              </w:rPr>
              <w:t>3</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bCs/>
                <w:kern w:val="0"/>
                <w:sz w:val="20"/>
                <w:szCs w:val="20"/>
              </w:rPr>
              <w:t>15</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bCs/>
                <w:kern w:val="0"/>
                <w:sz w:val="20"/>
                <w:szCs w:val="20"/>
              </w:rPr>
              <w:t>4</w:t>
            </w:r>
          </w:p>
        </w:tc>
        <w:tc>
          <w:tcPr>
            <w:tcW w:w="983"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bCs/>
                <w:kern w:val="0"/>
                <w:sz w:val="20"/>
                <w:szCs w:val="20"/>
              </w:rPr>
              <w:t>0</w:t>
            </w:r>
          </w:p>
        </w:tc>
        <w:tc>
          <w:tcPr>
            <w:tcW w:w="985" w:type="dxa"/>
            <w:vAlign w:val="center"/>
          </w:tcPr>
          <w:p w:rsidR="005B77FE" w:rsidRDefault="00282053">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bCs/>
                <w:kern w:val="0"/>
                <w:sz w:val="20"/>
                <w:szCs w:val="20"/>
              </w:rPr>
              <w:t>2</w:t>
            </w:r>
          </w:p>
        </w:tc>
      </w:tr>
      <w:tr w:rsidR="005B77FE">
        <w:trPr>
          <w:trHeight w:val="284"/>
        </w:trPr>
        <w:tc>
          <w:tcPr>
            <w:tcW w:w="78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合计</w:t>
            </w:r>
          </w:p>
        </w:tc>
        <w:tc>
          <w:tcPr>
            <w:tcW w:w="3672" w:type="dxa"/>
            <w:gridSpan w:val="3"/>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27</w:t>
            </w:r>
          </w:p>
        </w:tc>
        <w:tc>
          <w:tcPr>
            <w:tcW w:w="4917" w:type="dxa"/>
            <w:gridSpan w:val="5"/>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2</w:t>
            </w:r>
            <w:r>
              <w:rPr>
                <w:rFonts w:ascii="Times New Roman" w:hAnsi="Times New Roman"/>
                <w:kern w:val="0"/>
                <w:sz w:val="20"/>
                <w:szCs w:val="20"/>
              </w:rPr>
              <w:t>4</w:t>
            </w:r>
          </w:p>
        </w:tc>
      </w:tr>
    </w:tbl>
    <w:p w:rsidR="005B77FE" w:rsidRDefault="00282053">
      <w:pPr>
        <w:pStyle w:val="A-05"/>
        <w:ind w:leftChars="200" w:left="420" w:firstLineChars="0" w:firstLine="0"/>
      </w:pPr>
      <w:r>
        <w:rPr>
          <w:rFonts w:hint="eastAsia"/>
        </w:rPr>
        <w:t>公共基础课</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6"/>
        <w:gridCol w:w="1034"/>
        <w:gridCol w:w="1380"/>
        <w:gridCol w:w="660"/>
        <w:gridCol w:w="660"/>
        <w:gridCol w:w="630"/>
        <w:gridCol w:w="600"/>
        <w:gridCol w:w="630"/>
        <w:gridCol w:w="795"/>
        <w:gridCol w:w="732"/>
        <w:gridCol w:w="798"/>
        <w:gridCol w:w="840"/>
      </w:tblGrid>
      <w:tr w:rsidR="005B77FE">
        <w:trPr>
          <w:trHeight w:val="284"/>
          <w:tblHeader/>
        </w:trPr>
        <w:tc>
          <w:tcPr>
            <w:tcW w:w="617"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lastRenderedPageBreak/>
              <w:t>序号</w:t>
            </w:r>
          </w:p>
        </w:tc>
        <w:tc>
          <w:tcPr>
            <w:tcW w:w="1035"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2"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考核</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方式</w:t>
            </w:r>
          </w:p>
        </w:tc>
        <w:tc>
          <w:tcPr>
            <w:tcW w:w="84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5B77FE">
        <w:trPr>
          <w:trHeight w:val="284"/>
          <w:tblHeader/>
        </w:trPr>
        <w:tc>
          <w:tcPr>
            <w:tcW w:w="617"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035"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38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2"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798"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84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r>
      <w:tr w:rsidR="005B77FE">
        <w:trPr>
          <w:trHeight w:val="284"/>
        </w:trPr>
        <w:tc>
          <w:tcPr>
            <w:tcW w:w="617" w:type="dxa"/>
            <w:vAlign w:val="center"/>
          </w:tcPr>
          <w:p w:rsidR="005B77FE" w:rsidRDefault="00282053">
            <w:pPr>
              <w:topLinePunct/>
              <w:adjustRightInd w:val="0"/>
              <w:snapToGrid w:val="0"/>
              <w:ind w:left="0"/>
              <w:jc w:val="center"/>
              <w:rPr>
                <w:kern w:val="0"/>
                <w:sz w:val="20"/>
                <w:szCs w:val="20"/>
              </w:rPr>
            </w:pPr>
            <w:r>
              <w:rPr>
                <w:kern w:val="0"/>
                <w:sz w:val="20"/>
                <w:szCs w:val="20"/>
              </w:rPr>
              <w:t>1</w:t>
            </w:r>
          </w:p>
        </w:tc>
        <w:tc>
          <w:tcPr>
            <w:tcW w:w="1035" w:type="dxa"/>
            <w:vAlign w:val="center"/>
          </w:tcPr>
          <w:p w:rsidR="005B77FE" w:rsidRDefault="00282053">
            <w:pPr>
              <w:topLinePunct/>
              <w:adjustRightInd w:val="0"/>
              <w:snapToGrid w:val="0"/>
              <w:ind w:left="0"/>
              <w:jc w:val="center"/>
              <w:rPr>
                <w:sz w:val="20"/>
                <w:szCs w:val="20"/>
              </w:rPr>
            </w:pPr>
            <w:r>
              <w:rPr>
                <w:rFonts w:hint="eastAsia"/>
                <w:sz w:val="20"/>
                <w:szCs w:val="20"/>
              </w:rPr>
              <w:t>52020024</w:t>
            </w:r>
          </w:p>
        </w:tc>
        <w:tc>
          <w:tcPr>
            <w:tcW w:w="1380" w:type="dxa"/>
            <w:vAlign w:val="center"/>
          </w:tcPr>
          <w:p w:rsidR="005B77FE" w:rsidRDefault="00282053">
            <w:pPr>
              <w:topLinePunct/>
              <w:adjustRightInd w:val="0"/>
              <w:snapToGrid w:val="0"/>
              <w:ind w:left="0"/>
              <w:jc w:val="center"/>
              <w:rPr>
                <w:kern w:val="0"/>
                <w:sz w:val="20"/>
                <w:szCs w:val="20"/>
              </w:rPr>
            </w:pPr>
            <w:r>
              <w:rPr>
                <w:kern w:val="0"/>
                <w:sz w:val="20"/>
                <w:szCs w:val="20"/>
              </w:rPr>
              <w:t>人工智能导论</w:t>
            </w:r>
          </w:p>
        </w:tc>
        <w:tc>
          <w:tcPr>
            <w:tcW w:w="660" w:type="dxa"/>
            <w:vAlign w:val="center"/>
          </w:tcPr>
          <w:p w:rsidR="005B77FE" w:rsidRDefault="00282053">
            <w:pPr>
              <w:topLinePunct/>
              <w:adjustRightInd w:val="0"/>
              <w:snapToGrid w:val="0"/>
              <w:ind w:left="0"/>
              <w:jc w:val="center"/>
              <w:rPr>
                <w:kern w:val="0"/>
                <w:sz w:val="20"/>
                <w:szCs w:val="20"/>
              </w:rPr>
            </w:pPr>
            <w:r>
              <w:rPr>
                <w:kern w:val="0"/>
                <w:sz w:val="20"/>
                <w:szCs w:val="20"/>
              </w:rPr>
              <w:t>1</w:t>
            </w:r>
          </w:p>
        </w:tc>
        <w:tc>
          <w:tcPr>
            <w:tcW w:w="660" w:type="dxa"/>
            <w:vAlign w:val="center"/>
          </w:tcPr>
          <w:p w:rsidR="005B77FE" w:rsidRDefault="00282053">
            <w:pPr>
              <w:topLinePunct/>
              <w:adjustRightInd w:val="0"/>
              <w:snapToGrid w:val="0"/>
              <w:ind w:left="0"/>
              <w:jc w:val="center"/>
              <w:rPr>
                <w:kern w:val="0"/>
                <w:sz w:val="20"/>
                <w:szCs w:val="20"/>
              </w:rPr>
            </w:pPr>
            <w:r>
              <w:rPr>
                <w:kern w:val="0"/>
                <w:sz w:val="20"/>
                <w:szCs w:val="20"/>
              </w:rPr>
              <w:t>32</w:t>
            </w:r>
          </w:p>
        </w:tc>
        <w:tc>
          <w:tcPr>
            <w:tcW w:w="630" w:type="dxa"/>
            <w:vAlign w:val="center"/>
          </w:tcPr>
          <w:p w:rsidR="005B77FE" w:rsidRDefault="005B77FE">
            <w:pPr>
              <w:topLinePunct/>
              <w:adjustRightInd w:val="0"/>
              <w:snapToGrid w:val="0"/>
              <w:ind w:left="0"/>
              <w:jc w:val="center"/>
              <w:rPr>
                <w:kern w:val="0"/>
                <w:sz w:val="20"/>
                <w:szCs w:val="20"/>
              </w:rPr>
            </w:pPr>
          </w:p>
        </w:tc>
        <w:tc>
          <w:tcPr>
            <w:tcW w:w="600" w:type="dxa"/>
            <w:vAlign w:val="center"/>
          </w:tcPr>
          <w:p w:rsidR="005B77FE" w:rsidRDefault="005B77FE">
            <w:pPr>
              <w:topLinePunct/>
              <w:adjustRightInd w:val="0"/>
              <w:snapToGrid w:val="0"/>
              <w:ind w:left="0"/>
              <w:jc w:val="center"/>
              <w:rPr>
                <w:kern w:val="0"/>
                <w:sz w:val="20"/>
                <w:szCs w:val="20"/>
              </w:rPr>
            </w:pPr>
          </w:p>
        </w:tc>
        <w:tc>
          <w:tcPr>
            <w:tcW w:w="630" w:type="dxa"/>
            <w:vAlign w:val="center"/>
          </w:tcPr>
          <w:p w:rsidR="005B77FE" w:rsidRDefault="00282053">
            <w:pPr>
              <w:topLinePunct/>
              <w:adjustRightInd w:val="0"/>
              <w:snapToGrid w:val="0"/>
              <w:ind w:left="0"/>
              <w:jc w:val="center"/>
              <w:rPr>
                <w:kern w:val="0"/>
                <w:sz w:val="20"/>
                <w:szCs w:val="20"/>
              </w:rPr>
            </w:pPr>
            <w:r>
              <w:rPr>
                <w:kern w:val="0"/>
                <w:sz w:val="20"/>
                <w:szCs w:val="20"/>
              </w:rPr>
              <w:t>32</w:t>
            </w:r>
          </w:p>
        </w:tc>
        <w:tc>
          <w:tcPr>
            <w:tcW w:w="795" w:type="dxa"/>
            <w:vAlign w:val="center"/>
          </w:tcPr>
          <w:p w:rsidR="005B77FE" w:rsidRDefault="005B77FE">
            <w:pPr>
              <w:topLinePunct/>
              <w:adjustRightInd w:val="0"/>
              <w:snapToGrid w:val="0"/>
              <w:ind w:left="0"/>
              <w:jc w:val="center"/>
              <w:rPr>
                <w:kern w:val="0"/>
                <w:sz w:val="20"/>
                <w:szCs w:val="20"/>
              </w:rPr>
            </w:pPr>
          </w:p>
        </w:tc>
        <w:tc>
          <w:tcPr>
            <w:tcW w:w="732" w:type="dxa"/>
            <w:vAlign w:val="center"/>
          </w:tcPr>
          <w:p w:rsidR="005B77FE" w:rsidRDefault="00282053">
            <w:pPr>
              <w:topLinePunct/>
              <w:adjustRightInd w:val="0"/>
              <w:snapToGrid w:val="0"/>
              <w:ind w:left="0"/>
              <w:jc w:val="center"/>
              <w:rPr>
                <w:kern w:val="0"/>
                <w:sz w:val="20"/>
                <w:szCs w:val="20"/>
              </w:rPr>
            </w:pPr>
            <w:r>
              <w:rPr>
                <w:kern w:val="0"/>
                <w:sz w:val="20"/>
                <w:szCs w:val="20"/>
              </w:rPr>
              <w:t>1</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7" w:type="dxa"/>
            <w:vAlign w:val="center"/>
          </w:tcPr>
          <w:p w:rsidR="005B77FE" w:rsidRDefault="00282053">
            <w:pPr>
              <w:topLinePunct/>
              <w:adjustRightInd w:val="0"/>
              <w:snapToGrid w:val="0"/>
              <w:ind w:left="0"/>
              <w:jc w:val="center"/>
              <w:rPr>
                <w:kern w:val="0"/>
                <w:sz w:val="20"/>
                <w:szCs w:val="20"/>
              </w:rPr>
            </w:pPr>
            <w:r>
              <w:rPr>
                <w:kern w:val="0"/>
                <w:sz w:val="20"/>
                <w:szCs w:val="20"/>
              </w:rPr>
              <w:t>2</w:t>
            </w:r>
          </w:p>
        </w:tc>
        <w:tc>
          <w:tcPr>
            <w:tcW w:w="1035" w:type="dxa"/>
            <w:vAlign w:val="center"/>
          </w:tcPr>
          <w:p w:rsidR="005B77FE" w:rsidRDefault="00282053">
            <w:pPr>
              <w:topLinePunct/>
              <w:adjustRightInd w:val="0"/>
              <w:snapToGrid w:val="0"/>
              <w:ind w:left="0"/>
              <w:jc w:val="center"/>
              <w:rPr>
                <w:sz w:val="20"/>
                <w:szCs w:val="20"/>
              </w:rPr>
            </w:pPr>
            <w:r>
              <w:rPr>
                <w:sz w:val="20"/>
                <w:szCs w:val="20"/>
              </w:rPr>
              <w:t>1101452</w:t>
            </w:r>
          </w:p>
        </w:tc>
        <w:tc>
          <w:tcPr>
            <w:tcW w:w="1380" w:type="dxa"/>
            <w:vAlign w:val="center"/>
          </w:tcPr>
          <w:p w:rsidR="005B77FE" w:rsidRDefault="00282053">
            <w:pPr>
              <w:topLinePunct/>
              <w:adjustRightInd w:val="0"/>
              <w:snapToGrid w:val="0"/>
              <w:ind w:left="0"/>
              <w:jc w:val="center"/>
              <w:rPr>
                <w:kern w:val="0"/>
                <w:sz w:val="20"/>
                <w:szCs w:val="20"/>
              </w:rPr>
            </w:pPr>
            <w:r>
              <w:rPr>
                <w:sz w:val="20"/>
                <w:szCs w:val="20"/>
              </w:rPr>
              <w:t>高等数学</w:t>
            </w:r>
            <w:r>
              <w:rPr>
                <w:sz w:val="20"/>
                <w:szCs w:val="20"/>
              </w:rPr>
              <w:t>A</w:t>
            </w:r>
            <w:r>
              <w:rPr>
                <w:sz w:val="20"/>
                <w:szCs w:val="20"/>
              </w:rPr>
              <w:t>（</w:t>
            </w:r>
            <w:r>
              <w:rPr>
                <w:sz w:val="20"/>
                <w:szCs w:val="20"/>
              </w:rPr>
              <w:t>1</w:t>
            </w:r>
            <w:r>
              <w:rPr>
                <w:sz w:val="20"/>
                <w:szCs w:val="20"/>
              </w:rPr>
              <w:t>）</w:t>
            </w:r>
          </w:p>
        </w:tc>
        <w:tc>
          <w:tcPr>
            <w:tcW w:w="660" w:type="dxa"/>
            <w:vAlign w:val="center"/>
          </w:tcPr>
          <w:p w:rsidR="005B77FE" w:rsidRDefault="00282053">
            <w:pPr>
              <w:topLinePunct/>
              <w:adjustRightInd w:val="0"/>
              <w:snapToGrid w:val="0"/>
              <w:ind w:left="0"/>
              <w:jc w:val="center"/>
              <w:rPr>
                <w:kern w:val="0"/>
                <w:sz w:val="20"/>
                <w:szCs w:val="20"/>
              </w:rPr>
            </w:pPr>
            <w:r>
              <w:rPr>
                <w:sz w:val="20"/>
                <w:szCs w:val="20"/>
              </w:rPr>
              <w:t>5</w:t>
            </w:r>
          </w:p>
        </w:tc>
        <w:tc>
          <w:tcPr>
            <w:tcW w:w="660" w:type="dxa"/>
            <w:vAlign w:val="center"/>
          </w:tcPr>
          <w:p w:rsidR="005B77FE" w:rsidRDefault="00282053">
            <w:pPr>
              <w:topLinePunct/>
              <w:adjustRightInd w:val="0"/>
              <w:snapToGrid w:val="0"/>
              <w:ind w:left="0"/>
              <w:jc w:val="center"/>
              <w:rPr>
                <w:kern w:val="0"/>
                <w:sz w:val="20"/>
                <w:szCs w:val="20"/>
              </w:rPr>
            </w:pPr>
            <w:r>
              <w:rPr>
                <w:sz w:val="20"/>
                <w:szCs w:val="20"/>
              </w:rPr>
              <w:t>80</w:t>
            </w:r>
          </w:p>
        </w:tc>
        <w:tc>
          <w:tcPr>
            <w:tcW w:w="630" w:type="dxa"/>
            <w:vAlign w:val="center"/>
          </w:tcPr>
          <w:p w:rsidR="005B77FE" w:rsidRDefault="00282053">
            <w:pPr>
              <w:topLinePunct/>
              <w:adjustRightInd w:val="0"/>
              <w:snapToGrid w:val="0"/>
              <w:ind w:left="0"/>
              <w:jc w:val="center"/>
              <w:rPr>
                <w:kern w:val="0"/>
                <w:sz w:val="20"/>
                <w:szCs w:val="20"/>
              </w:rPr>
            </w:pPr>
            <w:r>
              <w:rPr>
                <w:sz w:val="20"/>
                <w:szCs w:val="20"/>
              </w:rPr>
              <w:t>80</w:t>
            </w:r>
          </w:p>
        </w:tc>
        <w:tc>
          <w:tcPr>
            <w:tcW w:w="600" w:type="dxa"/>
            <w:vAlign w:val="center"/>
          </w:tcPr>
          <w:p w:rsidR="005B77FE" w:rsidRDefault="005B77FE">
            <w:pPr>
              <w:topLinePunct/>
              <w:adjustRightInd w:val="0"/>
              <w:snapToGrid w:val="0"/>
              <w:ind w:left="0"/>
              <w:jc w:val="center"/>
              <w:rPr>
                <w:kern w:val="0"/>
                <w:sz w:val="20"/>
                <w:szCs w:val="20"/>
              </w:rPr>
            </w:pPr>
          </w:p>
        </w:tc>
        <w:tc>
          <w:tcPr>
            <w:tcW w:w="630" w:type="dxa"/>
            <w:vAlign w:val="center"/>
          </w:tcPr>
          <w:p w:rsidR="005B77FE" w:rsidRDefault="005B77FE">
            <w:pPr>
              <w:topLinePunct/>
              <w:adjustRightInd w:val="0"/>
              <w:snapToGrid w:val="0"/>
              <w:ind w:left="0"/>
              <w:jc w:val="center"/>
              <w:rPr>
                <w:kern w:val="0"/>
                <w:sz w:val="20"/>
                <w:szCs w:val="20"/>
              </w:rPr>
            </w:pPr>
          </w:p>
        </w:tc>
        <w:tc>
          <w:tcPr>
            <w:tcW w:w="795" w:type="dxa"/>
            <w:vAlign w:val="center"/>
          </w:tcPr>
          <w:p w:rsidR="005B77FE" w:rsidRDefault="005B77FE">
            <w:pPr>
              <w:topLinePunct/>
              <w:adjustRightInd w:val="0"/>
              <w:snapToGrid w:val="0"/>
              <w:ind w:left="0"/>
              <w:jc w:val="center"/>
              <w:rPr>
                <w:kern w:val="0"/>
                <w:sz w:val="20"/>
                <w:szCs w:val="20"/>
              </w:rPr>
            </w:pPr>
          </w:p>
        </w:tc>
        <w:tc>
          <w:tcPr>
            <w:tcW w:w="732" w:type="dxa"/>
            <w:vAlign w:val="center"/>
          </w:tcPr>
          <w:p w:rsidR="005B77FE" w:rsidRDefault="00282053">
            <w:pPr>
              <w:topLinePunct/>
              <w:adjustRightInd w:val="0"/>
              <w:snapToGrid w:val="0"/>
              <w:ind w:left="0"/>
              <w:jc w:val="center"/>
              <w:rPr>
                <w:kern w:val="0"/>
                <w:sz w:val="20"/>
                <w:szCs w:val="20"/>
              </w:rPr>
            </w:pPr>
            <w:r>
              <w:rPr>
                <w:sz w:val="20"/>
                <w:szCs w:val="20"/>
              </w:rPr>
              <w:t>1</w:t>
            </w:r>
          </w:p>
        </w:tc>
        <w:tc>
          <w:tcPr>
            <w:tcW w:w="798" w:type="dxa"/>
            <w:vAlign w:val="center"/>
          </w:tcPr>
          <w:p w:rsidR="005B77FE" w:rsidRDefault="00282053">
            <w:pPr>
              <w:ind w:leftChars="32" w:left="67"/>
              <w:jc w:val="center"/>
            </w:pPr>
            <w:r>
              <w:rPr>
                <w:rFonts w:ascii="Times New Roman" w:hAnsi="Times New Roman" w:hint="eastAsia"/>
                <w:kern w:val="0"/>
                <w:sz w:val="20"/>
                <w:szCs w:val="20"/>
              </w:rPr>
              <w:t>考试</w:t>
            </w: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7" w:type="dxa"/>
            <w:vAlign w:val="center"/>
          </w:tcPr>
          <w:p w:rsidR="005B77FE" w:rsidRDefault="00282053">
            <w:pPr>
              <w:topLinePunct/>
              <w:adjustRightInd w:val="0"/>
              <w:snapToGrid w:val="0"/>
              <w:ind w:left="0"/>
              <w:jc w:val="center"/>
              <w:rPr>
                <w:kern w:val="0"/>
                <w:sz w:val="20"/>
                <w:szCs w:val="20"/>
              </w:rPr>
            </w:pPr>
            <w:r>
              <w:rPr>
                <w:kern w:val="0"/>
                <w:sz w:val="20"/>
                <w:szCs w:val="20"/>
              </w:rPr>
              <w:t>3</w:t>
            </w:r>
          </w:p>
        </w:tc>
        <w:tc>
          <w:tcPr>
            <w:tcW w:w="1035"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41060001</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现代</w:t>
            </w:r>
            <w:proofErr w:type="gramStart"/>
            <w:r>
              <w:rPr>
                <w:kern w:val="0"/>
                <w:sz w:val="20"/>
                <w:szCs w:val="20"/>
              </w:rPr>
              <w:t>工程图学</w:t>
            </w:r>
            <w:proofErr w:type="gramEnd"/>
            <w:r>
              <w:rPr>
                <w:kern w:val="0"/>
                <w:sz w:val="20"/>
                <w:szCs w:val="20"/>
              </w:rPr>
              <w:t>B</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48</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00" w:type="dxa"/>
            <w:vAlign w:val="center"/>
          </w:tcPr>
          <w:p w:rsidR="005B77FE" w:rsidRDefault="005B77FE">
            <w:pPr>
              <w:tabs>
                <w:tab w:val="left" w:pos="851"/>
              </w:tabs>
              <w:topLinePunct/>
              <w:adjustRightInd w:val="0"/>
              <w:snapToGrid w:val="0"/>
              <w:ind w:left="0"/>
              <w:jc w:val="center"/>
              <w:rPr>
                <w:kern w:val="0"/>
                <w:sz w:val="20"/>
                <w:szCs w:val="20"/>
              </w:rPr>
            </w:pP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2"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w:t>
            </w:r>
          </w:p>
        </w:tc>
        <w:tc>
          <w:tcPr>
            <w:tcW w:w="798" w:type="dxa"/>
            <w:vAlign w:val="center"/>
          </w:tcPr>
          <w:p w:rsidR="005B77FE" w:rsidRDefault="00282053">
            <w:pPr>
              <w:ind w:leftChars="32" w:left="67"/>
              <w:jc w:val="center"/>
            </w:pPr>
            <w:r>
              <w:rPr>
                <w:rFonts w:ascii="Times New Roman" w:hAnsi="Times New Roman" w:hint="eastAsia"/>
                <w:kern w:val="0"/>
                <w:sz w:val="20"/>
                <w:szCs w:val="20"/>
              </w:rPr>
              <w:t>考试</w:t>
            </w: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7" w:type="dxa"/>
            <w:vAlign w:val="center"/>
          </w:tcPr>
          <w:p w:rsidR="005B77FE" w:rsidRDefault="00282053">
            <w:pPr>
              <w:topLinePunct/>
              <w:adjustRightInd w:val="0"/>
              <w:snapToGrid w:val="0"/>
              <w:ind w:left="0"/>
              <w:jc w:val="center"/>
              <w:rPr>
                <w:kern w:val="0"/>
                <w:sz w:val="20"/>
                <w:szCs w:val="20"/>
              </w:rPr>
            </w:pPr>
            <w:r>
              <w:rPr>
                <w:kern w:val="0"/>
                <w:sz w:val="20"/>
                <w:szCs w:val="20"/>
              </w:rPr>
              <w:t>4</w:t>
            </w:r>
          </w:p>
        </w:tc>
        <w:tc>
          <w:tcPr>
            <w:tcW w:w="1035" w:type="dxa"/>
            <w:vAlign w:val="center"/>
          </w:tcPr>
          <w:p w:rsidR="005B77FE" w:rsidRDefault="00282053">
            <w:pPr>
              <w:topLinePunct/>
              <w:adjustRightInd w:val="0"/>
              <w:snapToGrid w:val="0"/>
              <w:ind w:left="0"/>
              <w:jc w:val="center"/>
              <w:rPr>
                <w:sz w:val="20"/>
                <w:szCs w:val="20"/>
              </w:rPr>
            </w:pPr>
            <w:r>
              <w:rPr>
                <w:sz w:val="20"/>
                <w:szCs w:val="20"/>
              </w:rPr>
              <w:t>52040016</w:t>
            </w:r>
          </w:p>
        </w:tc>
        <w:tc>
          <w:tcPr>
            <w:tcW w:w="1380" w:type="dxa"/>
            <w:vAlign w:val="center"/>
          </w:tcPr>
          <w:p w:rsidR="005B77FE" w:rsidRDefault="00282053">
            <w:pPr>
              <w:topLinePunct/>
              <w:adjustRightInd w:val="0"/>
              <w:snapToGrid w:val="0"/>
              <w:ind w:left="0"/>
              <w:jc w:val="center"/>
              <w:rPr>
                <w:kern w:val="0"/>
                <w:sz w:val="20"/>
                <w:szCs w:val="20"/>
              </w:rPr>
            </w:pPr>
            <w:r>
              <w:rPr>
                <w:sz w:val="20"/>
                <w:szCs w:val="20"/>
              </w:rPr>
              <w:t>程序设计语言（</w:t>
            </w:r>
            <w:r>
              <w:rPr>
                <w:sz w:val="20"/>
                <w:szCs w:val="20"/>
              </w:rPr>
              <w:t>C</w:t>
            </w:r>
            <w:r>
              <w:rPr>
                <w:sz w:val="20"/>
                <w:szCs w:val="20"/>
              </w:rPr>
              <w:t>语言）</w:t>
            </w:r>
          </w:p>
        </w:tc>
        <w:tc>
          <w:tcPr>
            <w:tcW w:w="660" w:type="dxa"/>
            <w:vAlign w:val="center"/>
          </w:tcPr>
          <w:p w:rsidR="005B77FE" w:rsidRDefault="00282053">
            <w:pPr>
              <w:topLinePunct/>
              <w:adjustRightInd w:val="0"/>
              <w:snapToGrid w:val="0"/>
              <w:ind w:left="0"/>
              <w:jc w:val="center"/>
              <w:rPr>
                <w:kern w:val="0"/>
                <w:sz w:val="20"/>
                <w:szCs w:val="20"/>
              </w:rPr>
            </w:pPr>
            <w:r>
              <w:rPr>
                <w:sz w:val="20"/>
                <w:szCs w:val="20"/>
              </w:rPr>
              <w:t>2</w:t>
            </w:r>
          </w:p>
        </w:tc>
        <w:tc>
          <w:tcPr>
            <w:tcW w:w="660" w:type="dxa"/>
            <w:vAlign w:val="center"/>
          </w:tcPr>
          <w:p w:rsidR="005B77FE" w:rsidRDefault="00282053">
            <w:pPr>
              <w:topLinePunct/>
              <w:adjustRightInd w:val="0"/>
              <w:snapToGrid w:val="0"/>
              <w:ind w:left="0"/>
              <w:jc w:val="center"/>
              <w:rPr>
                <w:kern w:val="0"/>
                <w:sz w:val="20"/>
                <w:szCs w:val="20"/>
              </w:rPr>
            </w:pPr>
            <w:r>
              <w:rPr>
                <w:sz w:val="20"/>
                <w:szCs w:val="20"/>
              </w:rPr>
              <w:t>48</w:t>
            </w:r>
          </w:p>
        </w:tc>
        <w:tc>
          <w:tcPr>
            <w:tcW w:w="630" w:type="dxa"/>
            <w:vAlign w:val="center"/>
          </w:tcPr>
          <w:p w:rsidR="005B77FE" w:rsidRDefault="00282053">
            <w:pPr>
              <w:topLinePunct/>
              <w:adjustRightInd w:val="0"/>
              <w:snapToGrid w:val="0"/>
              <w:ind w:left="0"/>
              <w:jc w:val="center"/>
              <w:rPr>
                <w:kern w:val="0"/>
                <w:sz w:val="20"/>
                <w:szCs w:val="20"/>
              </w:rPr>
            </w:pPr>
            <w:r>
              <w:rPr>
                <w:sz w:val="20"/>
                <w:szCs w:val="20"/>
              </w:rPr>
              <w:t>16</w:t>
            </w:r>
          </w:p>
        </w:tc>
        <w:tc>
          <w:tcPr>
            <w:tcW w:w="600" w:type="dxa"/>
            <w:vAlign w:val="center"/>
          </w:tcPr>
          <w:p w:rsidR="005B77FE" w:rsidRDefault="005B77FE">
            <w:pPr>
              <w:topLinePunct/>
              <w:adjustRightInd w:val="0"/>
              <w:snapToGrid w:val="0"/>
              <w:ind w:left="0"/>
              <w:jc w:val="center"/>
              <w:rPr>
                <w:kern w:val="0"/>
                <w:sz w:val="20"/>
                <w:szCs w:val="20"/>
              </w:rPr>
            </w:pPr>
          </w:p>
        </w:tc>
        <w:tc>
          <w:tcPr>
            <w:tcW w:w="630" w:type="dxa"/>
            <w:vAlign w:val="center"/>
          </w:tcPr>
          <w:p w:rsidR="005B77FE" w:rsidRDefault="00282053">
            <w:pPr>
              <w:topLinePunct/>
              <w:adjustRightInd w:val="0"/>
              <w:snapToGrid w:val="0"/>
              <w:ind w:left="0"/>
              <w:jc w:val="center"/>
              <w:rPr>
                <w:kern w:val="0"/>
                <w:sz w:val="20"/>
                <w:szCs w:val="20"/>
              </w:rPr>
            </w:pPr>
            <w:r>
              <w:rPr>
                <w:sz w:val="20"/>
                <w:szCs w:val="20"/>
              </w:rPr>
              <w:t>32</w:t>
            </w:r>
          </w:p>
        </w:tc>
        <w:tc>
          <w:tcPr>
            <w:tcW w:w="795" w:type="dxa"/>
            <w:vAlign w:val="center"/>
          </w:tcPr>
          <w:p w:rsidR="005B77FE" w:rsidRDefault="005B77FE">
            <w:pPr>
              <w:topLinePunct/>
              <w:adjustRightInd w:val="0"/>
              <w:snapToGrid w:val="0"/>
              <w:ind w:left="0"/>
              <w:jc w:val="center"/>
              <w:rPr>
                <w:kern w:val="0"/>
                <w:sz w:val="20"/>
                <w:szCs w:val="20"/>
              </w:rPr>
            </w:pPr>
          </w:p>
        </w:tc>
        <w:tc>
          <w:tcPr>
            <w:tcW w:w="732" w:type="dxa"/>
            <w:vAlign w:val="center"/>
          </w:tcPr>
          <w:p w:rsidR="005B77FE" w:rsidRDefault="00282053">
            <w:pPr>
              <w:topLinePunct/>
              <w:adjustRightInd w:val="0"/>
              <w:snapToGrid w:val="0"/>
              <w:ind w:left="0"/>
              <w:jc w:val="center"/>
              <w:rPr>
                <w:kern w:val="0"/>
                <w:sz w:val="20"/>
                <w:szCs w:val="20"/>
              </w:rPr>
            </w:pPr>
            <w:r>
              <w:rPr>
                <w:sz w:val="20"/>
                <w:szCs w:val="20"/>
              </w:rPr>
              <w:t>1</w:t>
            </w:r>
          </w:p>
        </w:tc>
        <w:tc>
          <w:tcPr>
            <w:tcW w:w="798" w:type="dxa"/>
            <w:vAlign w:val="center"/>
          </w:tcPr>
          <w:p w:rsidR="005B77FE" w:rsidRDefault="00282053">
            <w:pPr>
              <w:ind w:leftChars="32" w:left="67"/>
              <w:jc w:val="center"/>
            </w:pPr>
            <w:r>
              <w:rPr>
                <w:rFonts w:ascii="Times New Roman" w:hAnsi="Times New Roman" w:hint="eastAsia"/>
                <w:kern w:val="0"/>
                <w:sz w:val="20"/>
                <w:szCs w:val="20"/>
              </w:rPr>
              <w:t>考试</w:t>
            </w: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7" w:type="dxa"/>
            <w:vAlign w:val="center"/>
          </w:tcPr>
          <w:p w:rsidR="005B77FE" w:rsidRDefault="00282053">
            <w:pPr>
              <w:topLinePunct/>
              <w:adjustRightInd w:val="0"/>
              <w:snapToGrid w:val="0"/>
              <w:ind w:left="0"/>
              <w:jc w:val="center"/>
              <w:rPr>
                <w:kern w:val="0"/>
                <w:sz w:val="20"/>
                <w:szCs w:val="20"/>
              </w:rPr>
            </w:pPr>
            <w:r>
              <w:rPr>
                <w:kern w:val="0"/>
                <w:sz w:val="20"/>
                <w:szCs w:val="20"/>
              </w:rPr>
              <w:t>5</w:t>
            </w:r>
          </w:p>
        </w:tc>
        <w:tc>
          <w:tcPr>
            <w:tcW w:w="1035" w:type="dxa"/>
            <w:vAlign w:val="center"/>
          </w:tcPr>
          <w:p w:rsidR="005B77FE" w:rsidRDefault="00282053">
            <w:pPr>
              <w:topLinePunct/>
              <w:adjustRightInd w:val="0"/>
              <w:snapToGrid w:val="0"/>
              <w:ind w:left="0"/>
              <w:jc w:val="center"/>
              <w:rPr>
                <w:sz w:val="20"/>
                <w:szCs w:val="20"/>
              </w:rPr>
            </w:pPr>
            <w:r>
              <w:rPr>
                <w:sz w:val="20"/>
                <w:szCs w:val="20"/>
              </w:rPr>
              <w:t>11014001</w:t>
            </w:r>
          </w:p>
        </w:tc>
        <w:tc>
          <w:tcPr>
            <w:tcW w:w="1380" w:type="dxa"/>
            <w:vAlign w:val="center"/>
          </w:tcPr>
          <w:p w:rsidR="005B77FE" w:rsidRDefault="00282053">
            <w:pPr>
              <w:topLinePunct/>
              <w:adjustRightInd w:val="0"/>
              <w:snapToGrid w:val="0"/>
              <w:ind w:left="0"/>
              <w:jc w:val="center"/>
              <w:rPr>
                <w:sz w:val="20"/>
                <w:szCs w:val="20"/>
              </w:rPr>
            </w:pPr>
            <w:r>
              <w:rPr>
                <w:sz w:val="20"/>
                <w:szCs w:val="20"/>
              </w:rPr>
              <w:t>高等数学</w:t>
            </w:r>
            <w:r>
              <w:rPr>
                <w:sz w:val="20"/>
                <w:szCs w:val="20"/>
              </w:rPr>
              <w:t>A</w:t>
            </w:r>
            <w:r>
              <w:rPr>
                <w:sz w:val="20"/>
                <w:szCs w:val="20"/>
              </w:rPr>
              <w:t>（</w:t>
            </w:r>
            <w:r>
              <w:rPr>
                <w:sz w:val="20"/>
                <w:szCs w:val="20"/>
              </w:rPr>
              <w:t>2</w:t>
            </w:r>
            <w:r>
              <w:rPr>
                <w:sz w:val="20"/>
                <w:szCs w:val="20"/>
              </w:rPr>
              <w:t>）</w:t>
            </w:r>
          </w:p>
        </w:tc>
        <w:tc>
          <w:tcPr>
            <w:tcW w:w="660" w:type="dxa"/>
            <w:vAlign w:val="center"/>
          </w:tcPr>
          <w:p w:rsidR="005B77FE" w:rsidRDefault="00282053">
            <w:pPr>
              <w:topLinePunct/>
              <w:adjustRightInd w:val="0"/>
              <w:snapToGrid w:val="0"/>
              <w:ind w:left="0"/>
              <w:jc w:val="center"/>
              <w:rPr>
                <w:sz w:val="20"/>
                <w:szCs w:val="20"/>
              </w:rPr>
            </w:pPr>
            <w:r>
              <w:rPr>
                <w:sz w:val="20"/>
                <w:szCs w:val="20"/>
              </w:rPr>
              <w:t>5</w:t>
            </w:r>
          </w:p>
        </w:tc>
        <w:tc>
          <w:tcPr>
            <w:tcW w:w="660" w:type="dxa"/>
            <w:vAlign w:val="center"/>
          </w:tcPr>
          <w:p w:rsidR="005B77FE" w:rsidRDefault="00282053">
            <w:pPr>
              <w:topLinePunct/>
              <w:adjustRightInd w:val="0"/>
              <w:snapToGrid w:val="0"/>
              <w:ind w:left="0"/>
              <w:jc w:val="center"/>
              <w:rPr>
                <w:sz w:val="20"/>
                <w:szCs w:val="20"/>
              </w:rPr>
            </w:pPr>
            <w:r>
              <w:rPr>
                <w:sz w:val="20"/>
                <w:szCs w:val="20"/>
              </w:rPr>
              <w:t>80</w:t>
            </w:r>
          </w:p>
        </w:tc>
        <w:tc>
          <w:tcPr>
            <w:tcW w:w="630" w:type="dxa"/>
            <w:vAlign w:val="center"/>
          </w:tcPr>
          <w:p w:rsidR="005B77FE" w:rsidRDefault="00282053">
            <w:pPr>
              <w:topLinePunct/>
              <w:adjustRightInd w:val="0"/>
              <w:snapToGrid w:val="0"/>
              <w:ind w:left="0"/>
              <w:jc w:val="center"/>
              <w:rPr>
                <w:sz w:val="20"/>
                <w:szCs w:val="20"/>
              </w:rPr>
            </w:pPr>
            <w:r>
              <w:rPr>
                <w:sz w:val="20"/>
                <w:szCs w:val="20"/>
              </w:rPr>
              <w:t>80</w:t>
            </w:r>
          </w:p>
        </w:tc>
        <w:tc>
          <w:tcPr>
            <w:tcW w:w="600" w:type="dxa"/>
            <w:vAlign w:val="center"/>
          </w:tcPr>
          <w:p w:rsidR="005B77FE" w:rsidRDefault="005B77FE">
            <w:pPr>
              <w:topLinePunct/>
              <w:adjustRightInd w:val="0"/>
              <w:snapToGrid w:val="0"/>
              <w:ind w:left="0"/>
              <w:jc w:val="center"/>
              <w:rPr>
                <w:kern w:val="0"/>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kern w:val="0"/>
                <w:sz w:val="20"/>
                <w:szCs w:val="20"/>
              </w:rPr>
            </w:pPr>
          </w:p>
        </w:tc>
        <w:tc>
          <w:tcPr>
            <w:tcW w:w="732" w:type="dxa"/>
            <w:vAlign w:val="center"/>
          </w:tcPr>
          <w:p w:rsidR="005B77FE" w:rsidRDefault="00282053">
            <w:pPr>
              <w:topLinePunct/>
              <w:adjustRightInd w:val="0"/>
              <w:snapToGrid w:val="0"/>
              <w:ind w:left="0"/>
              <w:jc w:val="center"/>
              <w:rPr>
                <w:sz w:val="20"/>
                <w:szCs w:val="20"/>
              </w:rPr>
            </w:pPr>
            <w:r>
              <w:rPr>
                <w:sz w:val="20"/>
                <w:szCs w:val="20"/>
              </w:rPr>
              <w:t>2</w:t>
            </w:r>
          </w:p>
        </w:tc>
        <w:tc>
          <w:tcPr>
            <w:tcW w:w="798" w:type="dxa"/>
            <w:vAlign w:val="center"/>
          </w:tcPr>
          <w:p w:rsidR="005B77FE" w:rsidRDefault="00282053">
            <w:pPr>
              <w:ind w:leftChars="32" w:left="67"/>
              <w:jc w:val="center"/>
            </w:pPr>
            <w:r>
              <w:rPr>
                <w:rFonts w:ascii="Times New Roman" w:hAnsi="Times New Roman" w:hint="eastAsia"/>
                <w:kern w:val="0"/>
                <w:sz w:val="20"/>
                <w:szCs w:val="20"/>
              </w:rPr>
              <w:t>考试</w:t>
            </w: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7" w:type="dxa"/>
            <w:vAlign w:val="center"/>
          </w:tcPr>
          <w:p w:rsidR="005B77FE" w:rsidRDefault="00282053">
            <w:pPr>
              <w:topLinePunct/>
              <w:adjustRightInd w:val="0"/>
              <w:snapToGrid w:val="0"/>
              <w:ind w:left="0"/>
              <w:jc w:val="center"/>
              <w:rPr>
                <w:kern w:val="0"/>
                <w:sz w:val="20"/>
                <w:szCs w:val="20"/>
              </w:rPr>
            </w:pPr>
            <w:r>
              <w:rPr>
                <w:kern w:val="0"/>
                <w:sz w:val="20"/>
                <w:szCs w:val="20"/>
              </w:rPr>
              <w:t>6</w:t>
            </w:r>
          </w:p>
        </w:tc>
        <w:tc>
          <w:tcPr>
            <w:tcW w:w="1035" w:type="dxa"/>
            <w:vAlign w:val="center"/>
          </w:tcPr>
          <w:p w:rsidR="005B77FE" w:rsidRDefault="00282053">
            <w:pPr>
              <w:topLinePunct/>
              <w:adjustRightInd w:val="0"/>
              <w:snapToGrid w:val="0"/>
              <w:ind w:left="0"/>
              <w:jc w:val="center"/>
              <w:rPr>
                <w:sz w:val="20"/>
                <w:szCs w:val="20"/>
              </w:rPr>
            </w:pPr>
            <w:r>
              <w:rPr>
                <w:rFonts w:hint="eastAsia"/>
                <w:sz w:val="20"/>
                <w:szCs w:val="20"/>
              </w:rPr>
              <w:t>1409917</w:t>
            </w:r>
          </w:p>
        </w:tc>
        <w:tc>
          <w:tcPr>
            <w:tcW w:w="1380" w:type="dxa"/>
            <w:vAlign w:val="center"/>
          </w:tcPr>
          <w:p w:rsidR="005B77FE" w:rsidRDefault="00282053">
            <w:pPr>
              <w:topLinePunct/>
              <w:adjustRightInd w:val="0"/>
              <w:snapToGrid w:val="0"/>
              <w:ind w:left="0"/>
              <w:jc w:val="center"/>
              <w:rPr>
                <w:sz w:val="20"/>
                <w:szCs w:val="20"/>
              </w:rPr>
            </w:pPr>
            <w:r>
              <w:rPr>
                <w:sz w:val="20"/>
                <w:szCs w:val="20"/>
              </w:rPr>
              <w:t>大学物理</w:t>
            </w:r>
            <w:r>
              <w:rPr>
                <w:sz w:val="20"/>
                <w:szCs w:val="20"/>
              </w:rPr>
              <w:t>C</w:t>
            </w:r>
          </w:p>
        </w:tc>
        <w:tc>
          <w:tcPr>
            <w:tcW w:w="660" w:type="dxa"/>
            <w:vAlign w:val="center"/>
          </w:tcPr>
          <w:p w:rsidR="005B77FE" w:rsidRDefault="00282053">
            <w:pPr>
              <w:topLinePunct/>
              <w:adjustRightInd w:val="0"/>
              <w:snapToGrid w:val="0"/>
              <w:ind w:left="0"/>
              <w:jc w:val="center"/>
              <w:rPr>
                <w:sz w:val="20"/>
                <w:szCs w:val="20"/>
              </w:rPr>
            </w:pPr>
            <w:r>
              <w:rPr>
                <w:sz w:val="20"/>
                <w:szCs w:val="20"/>
              </w:rPr>
              <w:t>3</w:t>
            </w:r>
          </w:p>
        </w:tc>
        <w:tc>
          <w:tcPr>
            <w:tcW w:w="660" w:type="dxa"/>
            <w:vAlign w:val="center"/>
          </w:tcPr>
          <w:p w:rsidR="005B77FE" w:rsidRDefault="00282053">
            <w:pPr>
              <w:topLinePunct/>
              <w:adjustRightInd w:val="0"/>
              <w:snapToGrid w:val="0"/>
              <w:ind w:left="0"/>
              <w:jc w:val="center"/>
              <w:rPr>
                <w:sz w:val="20"/>
                <w:szCs w:val="20"/>
              </w:rPr>
            </w:pPr>
            <w:r>
              <w:rPr>
                <w:sz w:val="20"/>
                <w:szCs w:val="20"/>
              </w:rPr>
              <w:t>48</w:t>
            </w:r>
          </w:p>
        </w:tc>
        <w:tc>
          <w:tcPr>
            <w:tcW w:w="630" w:type="dxa"/>
            <w:vAlign w:val="center"/>
          </w:tcPr>
          <w:p w:rsidR="005B77FE" w:rsidRDefault="00282053">
            <w:pPr>
              <w:topLinePunct/>
              <w:adjustRightInd w:val="0"/>
              <w:snapToGrid w:val="0"/>
              <w:ind w:left="0"/>
              <w:jc w:val="center"/>
              <w:rPr>
                <w:sz w:val="20"/>
                <w:szCs w:val="20"/>
              </w:rPr>
            </w:pPr>
            <w:r>
              <w:rPr>
                <w:sz w:val="20"/>
                <w:szCs w:val="20"/>
              </w:rPr>
              <w:t>48</w:t>
            </w:r>
          </w:p>
        </w:tc>
        <w:tc>
          <w:tcPr>
            <w:tcW w:w="600" w:type="dxa"/>
            <w:vAlign w:val="center"/>
          </w:tcPr>
          <w:p w:rsidR="005B77FE" w:rsidRDefault="005B77FE">
            <w:pPr>
              <w:topLinePunct/>
              <w:adjustRightInd w:val="0"/>
              <w:snapToGrid w:val="0"/>
              <w:ind w:left="0"/>
              <w:jc w:val="center"/>
              <w:rPr>
                <w:kern w:val="0"/>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kern w:val="0"/>
                <w:sz w:val="20"/>
                <w:szCs w:val="20"/>
              </w:rPr>
            </w:pPr>
          </w:p>
        </w:tc>
        <w:tc>
          <w:tcPr>
            <w:tcW w:w="732" w:type="dxa"/>
            <w:vAlign w:val="center"/>
          </w:tcPr>
          <w:p w:rsidR="005B77FE" w:rsidRDefault="00282053">
            <w:pPr>
              <w:topLinePunct/>
              <w:adjustRightInd w:val="0"/>
              <w:snapToGrid w:val="0"/>
              <w:ind w:left="0"/>
              <w:jc w:val="center"/>
              <w:rPr>
                <w:sz w:val="20"/>
                <w:szCs w:val="20"/>
              </w:rPr>
            </w:pPr>
            <w:r>
              <w:rPr>
                <w:sz w:val="20"/>
                <w:szCs w:val="20"/>
              </w:rPr>
              <w:t>2</w:t>
            </w:r>
          </w:p>
        </w:tc>
        <w:tc>
          <w:tcPr>
            <w:tcW w:w="798" w:type="dxa"/>
            <w:vAlign w:val="center"/>
          </w:tcPr>
          <w:p w:rsidR="005B77FE" w:rsidRDefault="00282053">
            <w:pPr>
              <w:ind w:leftChars="32" w:left="67"/>
              <w:jc w:val="center"/>
            </w:pPr>
            <w:r>
              <w:rPr>
                <w:rFonts w:ascii="Times New Roman" w:hAnsi="Times New Roman" w:hint="eastAsia"/>
                <w:kern w:val="0"/>
                <w:sz w:val="20"/>
                <w:szCs w:val="20"/>
              </w:rPr>
              <w:t>考试</w:t>
            </w: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7" w:type="dxa"/>
            <w:vAlign w:val="center"/>
          </w:tcPr>
          <w:p w:rsidR="005B77FE" w:rsidRDefault="00282053">
            <w:pPr>
              <w:topLinePunct/>
              <w:adjustRightInd w:val="0"/>
              <w:snapToGrid w:val="0"/>
              <w:ind w:left="0"/>
              <w:jc w:val="center"/>
              <w:rPr>
                <w:kern w:val="0"/>
                <w:sz w:val="20"/>
                <w:szCs w:val="20"/>
              </w:rPr>
            </w:pPr>
            <w:r>
              <w:rPr>
                <w:kern w:val="0"/>
                <w:sz w:val="20"/>
                <w:szCs w:val="20"/>
              </w:rPr>
              <w:t>7</w:t>
            </w:r>
          </w:p>
        </w:tc>
        <w:tc>
          <w:tcPr>
            <w:tcW w:w="1035" w:type="dxa"/>
            <w:vAlign w:val="center"/>
          </w:tcPr>
          <w:p w:rsidR="005B77FE" w:rsidRDefault="00282053">
            <w:pPr>
              <w:topLinePunct/>
              <w:adjustRightInd w:val="0"/>
              <w:snapToGrid w:val="0"/>
              <w:ind w:left="0"/>
              <w:jc w:val="center"/>
              <w:rPr>
                <w:sz w:val="20"/>
                <w:szCs w:val="20"/>
              </w:rPr>
            </w:pPr>
            <w:r>
              <w:rPr>
                <w:sz w:val="20"/>
                <w:szCs w:val="20"/>
              </w:rPr>
              <w:t>1409903</w:t>
            </w:r>
          </w:p>
        </w:tc>
        <w:tc>
          <w:tcPr>
            <w:tcW w:w="1380" w:type="dxa"/>
            <w:vAlign w:val="center"/>
          </w:tcPr>
          <w:p w:rsidR="005B77FE" w:rsidRDefault="00282053">
            <w:pPr>
              <w:topLinePunct/>
              <w:adjustRightInd w:val="0"/>
              <w:snapToGrid w:val="0"/>
              <w:ind w:left="0"/>
              <w:jc w:val="center"/>
              <w:rPr>
                <w:sz w:val="20"/>
                <w:szCs w:val="20"/>
              </w:rPr>
            </w:pPr>
            <w:r>
              <w:rPr>
                <w:sz w:val="20"/>
                <w:szCs w:val="20"/>
              </w:rPr>
              <w:t>大学物理实验</w:t>
            </w:r>
          </w:p>
        </w:tc>
        <w:tc>
          <w:tcPr>
            <w:tcW w:w="660" w:type="dxa"/>
            <w:vAlign w:val="center"/>
          </w:tcPr>
          <w:p w:rsidR="005B77FE" w:rsidRDefault="00282053">
            <w:pPr>
              <w:topLinePunct/>
              <w:adjustRightInd w:val="0"/>
              <w:snapToGrid w:val="0"/>
              <w:ind w:left="0"/>
              <w:jc w:val="center"/>
              <w:rPr>
                <w:sz w:val="20"/>
                <w:szCs w:val="20"/>
              </w:rPr>
            </w:pPr>
            <w:r>
              <w:rPr>
                <w:sz w:val="20"/>
                <w:szCs w:val="20"/>
              </w:rPr>
              <w:t>1</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5B77FE">
            <w:pPr>
              <w:topLinePunct/>
              <w:adjustRightInd w:val="0"/>
              <w:snapToGrid w:val="0"/>
              <w:ind w:left="0"/>
              <w:jc w:val="center"/>
              <w:rPr>
                <w:sz w:val="20"/>
                <w:szCs w:val="20"/>
              </w:rPr>
            </w:pPr>
          </w:p>
        </w:tc>
        <w:tc>
          <w:tcPr>
            <w:tcW w:w="600" w:type="dxa"/>
            <w:vAlign w:val="center"/>
          </w:tcPr>
          <w:p w:rsidR="005B77FE" w:rsidRDefault="00282053">
            <w:pPr>
              <w:topLinePunct/>
              <w:adjustRightInd w:val="0"/>
              <w:snapToGrid w:val="0"/>
              <w:ind w:left="0"/>
              <w:jc w:val="center"/>
              <w:rPr>
                <w:kern w:val="0"/>
                <w:sz w:val="20"/>
                <w:szCs w:val="20"/>
              </w:rPr>
            </w:pPr>
            <w:r>
              <w:rPr>
                <w:sz w:val="20"/>
                <w:szCs w:val="20"/>
              </w:rPr>
              <w:t>32</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kern w:val="0"/>
                <w:sz w:val="20"/>
                <w:szCs w:val="20"/>
              </w:rPr>
            </w:pPr>
          </w:p>
        </w:tc>
        <w:tc>
          <w:tcPr>
            <w:tcW w:w="732" w:type="dxa"/>
            <w:vAlign w:val="center"/>
          </w:tcPr>
          <w:p w:rsidR="005B77FE" w:rsidRDefault="00282053">
            <w:pPr>
              <w:topLinePunct/>
              <w:adjustRightInd w:val="0"/>
              <w:snapToGrid w:val="0"/>
              <w:ind w:left="0"/>
              <w:jc w:val="center"/>
              <w:rPr>
                <w:sz w:val="20"/>
                <w:szCs w:val="20"/>
              </w:rPr>
            </w:pPr>
            <w:r>
              <w:rPr>
                <w:sz w:val="20"/>
                <w:szCs w:val="20"/>
              </w:rPr>
              <w:t>2</w:t>
            </w:r>
          </w:p>
        </w:tc>
        <w:tc>
          <w:tcPr>
            <w:tcW w:w="798" w:type="dxa"/>
            <w:vAlign w:val="center"/>
          </w:tcPr>
          <w:p w:rsidR="005B77FE" w:rsidRDefault="00282053">
            <w:pPr>
              <w:ind w:leftChars="32" w:left="67"/>
              <w:jc w:val="center"/>
            </w:pPr>
            <w:r>
              <w:rPr>
                <w:rFonts w:ascii="Times New Roman" w:hAnsi="Times New Roman" w:hint="eastAsia"/>
                <w:kern w:val="0"/>
                <w:sz w:val="20"/>
                <w:szCs w:val="20"/>
              </w:rPr>
              <w:t>考试</w:t>
            </w: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7" w:type="dxa"/>
            <w:vAlign w:val="center"/>
          </w:tcPr>
          <w:p w:rsidR="005B77FE" w:rsidRDefault="00282053">
            <w:pPr>
              <w:topLinePunct/>
              <w:adjustRightInd w:val="0"/>
              <w:snapToGrid w:val="0"/>
              <w:ind w:left="0"/>
              <w:jc w:val="center"/>
              <w:rPr>
                <w:kern w:val="0"/>
                <w:sz w:val="20"/>
                <w:szCs w:val="20"/>
              </w:rPr>
            </w:pPr>
            <w:r>
              <w:rPr>
                <w:kern w:val="0"/>
                <w:sz w:val="20"/>
                <w:szCs w:val="20"/>
              </w:rPr>
              <w:t>8</w:t>
            </w:r>
          </w:p>
        </w:tc>
        <w:tc>
          <w:tcPr>
            <w:tcW w:w="1035" w:type="dxa"/>
            <w:vAlign w:val="center"/>
          </w:tcPr>
          <w:p w:rsidR="005B77FE" w:rsidRDefault="00282053">
            <w:pPr>
              <w:topLinePunct/>
              <w:adjustRightInd w:val="0"/>
              <w:snapToGrid w:val="0"/>
              <w:ind w:left="0"/>
              <w:jc w:val="center"/>
              <w:rPr>
                <w:sz w:val="20"/>
                <w:szCs w:val="20"/>
              </w:rPr>
            </w:pPr>
            <w:r>
              <w:rPr>
                <w:sz w:val="20"/>
                <w:szCs w:val="20"/>
              </w:rPr>
              <w:t>1102104</w:t>
            </w:r>
          </w:p>
        </w:tc>
        <w:tc>
          <w:tcPr>
            <w:tcW w:w="1380" w:type="dxa"/>
            <w:vAlign w:val="center"/>
          </w:tcPr>
          <w:p w:rsidR="005B77FE" w:rsidRDefault="00282053">
            <w:pPr>
              <w:topLinePunct/>
              <w:adjustRightInd w:val="0"/>
              <w:snapToGrid w:val="0"/>
              <w:ind w:left="0"/>
              <w:jc w:val="center"/>
              <w:rPr>
                <w:sz w:val="20"/>
                <w:szCs w:val="20"/>
              </w:rPr>
            </w:pPr>
            <w:r>
              <w:rPr>
                <w:kern w:val="0"/>
                <w:sz w:val="20"/>
                <w:szCs w:val="20"/>
              </w:rPr>
              <w:t>线性代数</w:t>
            </w:r>
            <w:r>
              <w:rPr>
                <w:kern w:val="0"/>
                <w:sz w:val="20"/>
                <w:szCs w:val="20"/>
              </w:rPr>
              <w:t>B</w:t>
            </w:r>
          </w:p>
        </w:tc>
        <w:tc>
          <w:tcPr>
            <w:tcW w:w="660" w:type="dxa"/>
            <w:vAlign w:val="center"/>
          </w:tcPr>
          <w:p w:rsidR="005B77FE" w:rsidRDefault="00282053">
            <w:pPr>
              <w:topLinePunct/>
              <w:adjustRightInd w:val="0"/>
              <w:snapToGrid w:val="0"/>
              <w:ind w:left="0"/>
              <w:jc w:val="center"/>
              <w:rPr>
                <w:sz w:val="20"/>
                <w:szCs w:val="20"/>
              </w:rPr>
            </w:pPr>
            <w:r>
              <w:rPr>
                <w:kern w:val="0"/>
                <w:sz w:val="20"/>
                <w:szCs w:val="20"/>
              </w:rPr>
              <w:t>2</w:t>
            </w:r>
          </w:p>
        </w:tc>
        <w:tc>
          <w:tcPr>
            <w:tcW w:w="660" w:type="dxa"/>
            <w:vAlign w:val="center"/>
          </w:tcPr>
          <w:p w:rsidR="005B77FE" w:rsidRDefault="00282053">
            <w:pPr>
              <w:topLinePunct/>
              <w:adjustRightInd w:val="0"/>
              <w:snapToGrid w:val="0"/>
              <w:ind w:left="0"/>
              <w:jc w:val="center"/>
              <w:rPr>
                <w:sz w:val="20"/>
                <w:szCs w:val="20"/>
              </w:rPr>
            </w:pPr>
            <w:r>
              <w:rPr>
                <w:kern w:val="0"/>
                <w:sz w:val="20"/>
                <w:szCs w:val="20"/>
              </w:rPr>
              <w:t>32</w:t>
            </w:r>
          </w:p>
        </w:tc>
        <w:tc>
          <w:tcPr>
            <w:tcW w:w="630" w:type="dxa"/>
            <w:vAlign w:val="center"/>
          </w:tcPr>
          <w:p w:rsidR="005B77FE" w:rsidRDefault="00282053">
            <w:pPr>
              <w:topLinePunct/>
              <w:adjustRightInd w:val="0"/>
              <w:snapToGrid w:val="0"/>
              <w:ind w:left="0"/>
              <w:jc w:val="center"/>
              <w:rPr>
                <w:sz w:val="20"/>
                <w:szCs w:val="20"/>
              </w:rPr>
            </w:pPr>
            <w:r>
              <w:rPr>
                <w:kern w:val="0"/>
                <w:sz w:val="20"/>
                <w:szCs w:val="20"/>
              </w:rPr>
              <w:t>32</w:t>
            </w:r>
          </w:p>
        </w:tc>
        <w:tc>
          <w:tcPr>
            <w:tcW w:w="600" w:type="dxa"/>
            <w:vAlign w:val="center"/>
          </w:tcPr>
          <w:p w:rsidR="005B77FE" w:rsidRDefault="005B77FE">
            <w:pPr>
              <w:topLinePunct/>
              <w:adjustRightInd w:val="0"/>
              <w:snapToGrid w:val="0"/>
              <w:ind w:left="0"/>
              <w:jc w:val="center"/>
              <w:rPr>
                <w:kern w:val="0"/>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kern w:val="0"/>
                <w:sz w:val="20"/>
                <w:szCs w:val="20"/>
              </w:rPr>
            </w:pPr>
          </w:p>
        </w:tc>
        <w:tc>
          <w:tcPr>
            <w:tcW w:w="732" w:type="dxa"/>
            <w:vAlign w:val="center"/>
          </w:tcPr>
          <w:p w:rsidR="005B77FE" w:rsidRDefault="00282053">
            <w:pPr>
              <w:topLinePunct/>
              <w:adjustRightInd w:val="0"/>
              <w:snapToGrid w:val="0"/>
              <w:ind w:left="0"/>
              <w:jc w:val="center"/>
              <w:rPr>
                <w:sz w:val="20"/>
                <w:szCs w:val="20"/>
              </w:rPr>
            </w:pPr>
            <w:r>
              <w:rPr>
                <w:kern w:val="0"/>
                <w:sz w:val="20"/>
                <w:szCs w:val="20"/>
              </w:rPr>
              <w:t>2</w:t>
            </w:r>
          </w:p>
        </w:tc>
        <w:tc>
          <w:tcPr>
            <w:tcW w:w="798" w:type="dxa"/>
            <w:vAlign w:val="center"/>
          </w:tcPr>
          <w:p w:rsidR="005B77FE" w:rsidRDefault="00282053">
            <w:pPr>
              <w:ind w:leftChars="32" w:left="67"/>
              <w:jc w:val="center"/>
            </w:pPr>
            <w:r>
              <w:rPr>
                <w:rFonts w:ascii="Times New Roman" w:hAnsi="Times New Roman" w:hint="eastAsia"/>
                <w:kern w:val="0"/>
                <w:sz w:val="20"/>
                <w:szCs w:val="20"/>
              </w:rPr>
              <w:t>考试</w:t>
            </w: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7" w:type="dxa"/>
            <w:vAlign w:val="center"/>
          </w:tcPr>
          <w:p w:rsidR="005B77FE" w:rsidRDefault="00282053">
            <w:pPr>
              <w:topLinePunct/>
              <w:adjustRightInd w:val="0"/>
              <w:snapToGrid w:val="0"/>
              <w:ind w:left="0"/>
              <w:jc w:val="center"/>
              <w:rPr>
                <w:kern w:val="0"/>
                <w:sz w:val="20"/>
                <w:szCs w:val="20"/>
              </w:rPr>
            </w:pPr>
            <w:r>
              <w:rPr>
                <w:kern w:val="0"/>
                <w:sz w:val="20"/>
                <w:szCs w:val="20"/>
              </w:rPr>
              <w:t>9</w:t>
            </w:r>
          </w:p>
        </w:tc>
        <w:tc>
          <w:tcPr>
            <w:tcW w:w="1035" w:type="dxa"/>
            <w:vAlign w:val="center"/>
          </w:tcPr>
          <w:p w:rsidR="005B77FE" w:rsidRDefault="00282053">
            <w:pPr>
              <w:topLinePunct/>
              <w:adjustRightInd w:val="0"/>
              <w:snapToGrid w:val="0"/>
              <w:ind w:left="0"/>
              <w:jc w:val="center"/>
              <w:rPr>
                <w:sz w:val="20"/>
                <w:szCs w:val="20"/>
              </w:rPr>
            </w:pPr>
            <w:r>
              <w:rPr>
                <w:sz w:val="20"/>
                <w:szCs w:val="20"/>
              </w:rPr>
              <w:t>1106411</w:t>
            </w:r>
          </w:p>
        </w:tc>
        <w:tc>
          <w:tcPr>
            <w:tcW w:w="1380" w:type="dxa"/>
            <w:vAlign w:val="center"/>
          </w:tcPr>
          <w:p w:rsidR="005B77FE" w:rsidRDefault="00282053">
            <w:pPr>
              <w:topLinePunct/>
              <w:adjustRightInd w:val="0"/>
              <w:snapToGrid w:val="0"/>
              <w:ind w:left="0"/>
              <w:jc w:val="center"/>
              <w:rPr>
                <w:sz w:val="20"/>
                <w:szCs w:val="20"/>
              </w:rPr>
            </w:pPr>
            <w:r>
              <w:rPr>
                <w:kern w:val="0"/>
                <w:sz w:val="20"/>
                <w:szCs w:val="20"/>
              </w:rPr>
              <w:t>概率论与数理统计</w:t>
            </w:r>
          </w:p>
        </w:tc>
        <w:tc>
          <w:tcPr>
            <w:tcW w:w="660" w:type="dxa"/>
            <w:vAlign w:val="center"/>
          </w:tcPr>
          <w:p w:rsidR="005B77FE" w:rsidRDefault="00282053">
            <w:pPr>
              <w:topLinePunct/>
              <w:adjustRightInd w:val="0"/>
              <w:snapToGrid w:val="0"/>
              <w:ind w:left="0"/>
              <w:jc w:val="center"/>
              <w:rPr>
                <w:sz w:val="20"/>
                <w:szCs w:val="20"/>
              </w:rPr>
            </w:pPr>
            <w:r>
              <w:rPr>
                <w:kern w:val="0"/>
                <w:sz w:val="20"/>
                <w:szCs w:val="20"/>
              </w:rPr>
              <w:t>3</w:t>
            </w:r>
          </w:p>
        </w:tc>
        <w:tc>
          <w:tcPr>
            <w:tcW w:w="660" w:type="dxa"/>
            <w:vAlign w:val="center"/>
          </w:tcPr>
          <w:p w:rsidR="005B77FE" w:rsidRDefault="00282053">
            <w:pPr>
              <w:topLinePunct/>
              <w:adjustRightInd w:val="0"/>
              <w:snapToGrid w:val="0"/>
              <w:ind w:left="0"/>
              <w:jc w:val="center"/>
              <w:rPr>
                <w:sz w:val="20"/>
                <w:szCs w:val="20"/>
              </w:rPr>
            </w:pPr>
            <w:r>
              <w:rPr>
                <w:kern w:val="0"/>
                <w:sz w:val="20"/>
                <w:szCs w:val="20"/>
              </w:rPr>
              <w:t>48</w:t>
            </w:r>
          </w:p>
        </w:tc>
        <w:tc>
          <w:tcPr>
            <w:tcW w:w="630" w:type="dxa"/>
            <w:vAlign w:val="center"/>
          </w:tcPr>
          <w:p w:rsidR="005B77FE" w:rsidRDefault="00282053">
            <w:pPr>
              <w:topLinePunct/>
              <w:adjustRightInd w:val="0"/>
              <w:snapToGrid w:val="0"/>
              <w:ind w:left="0"/>
              <w:jc w:val="center"/>
              <w:rPr>
                <w:sz w:val="20"/>
                <w:szCs w:val="20"/>
              </w:rPr>
            </w:pPr>
            <w:r>
              <w:rPr>
                <w:kern w:val="0"/>
                <w:sz w:val="20"/>
                <w:szCs w:val="20"/>
              </w:rPr>
              <w:t>48</w:t>
            </w:r>
          </w:p>
        </w:tc>
        <w:tc>
          <w:tcPr>
            <w:tcW w:w="600" w:type="dxa"/>
            <w:vAlign w:val="center"/>
          </w:tcPr>
          <w:p w:rsidR="005B77FE" w:rsidRDefault="005B77FE">
            <w:pPr>
              <w:topLinePunct/>
              <w:adjustRightInd w:val="0"/>
              <w:snapToGrid w:val="0"/>
              <w:ind w:left="0"/>
              <w:jc w:val="center"/>
              <w:rPr>
                <w:kern w:val="0"/>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kern w:val="0"/>
                <w:sz w:val="20"/>
                <w:szCs w:val="20"/>
              </w:rPr>
            </w:pPr>
          </w:p>
        </w:tc>
        <w:tc>
          <w:tcPr>
            <w:tcW w:w="732" w:type="dxa"/>
            <w:vAlign w:val="center"/>
          </w:tcPr>
          <w:p w:rsidR="005B77FE" w:rsidRDefault="00282053">
            <w:pPr>
              <w:topLinePunct/>
              <w:adjustRightInd w:val="0"/>
              <w:snapToGrid w:val="0"/>
              <w:ind w:left="0"/>
              <w:jc w:val="center"/>
              <w:rPr>
                <w:sz w:val="20"/>
                <w:szCs w:val="20"/>
              </w:rPr>
            </w:pPr>
            <w:r>
              <w:rPr>
                <w:kern w:val="0"/>
                <w:sz w:val="20"/>
                <w:szCs w:val="20"/>
              </w:rPr>
              <w:t>3</w:t>
            </w:r>
          </w:p>
        </w:tc>
        <w:tc>
          <w:tcPr>
            <w:tcW w:w="798" w:type="dxa"/>
            <w:vAlign w:val="center"/>
          </w:tcPr>
          <w:p w:rsidR="005B77FE" w:rsidRDefault="00282053">
            <w:pPr>
              <w:ind w:leftChars="32" w:left="67"/>
              <w:jc w:val="center"/>
            </w:pPr>
            <w:r>
              <w:rPr>
                <w:rFonts w:ascii="Times New Roman" w:hAnsi="Times New Roman" w:hint="eastAsia"/>
                <w:kern w:val="0"/>
                <w:sz w:val="20"/>
                <w:szCs w:val="20"/>
              </w:rPr>
              <w:t>考试</w:t>
            </w: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3032" w:type="dxa"/>
            <w:gridSpan w:val="3"/>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小计</w:t>
            </w:r>
          </w:p>
        </w:tc>
        <w:tc>
          <w:tcPr>
            <w:tcW w:w="660" w:type="dxa"/>
            <w:vAlign w:val="center"/>
          </w:tcPr>
          <w:p w:rsidR="005B77FE" w:rsidRDefault="00282053">
            <w:pPr>
              <w:topLinePunct/>
              <w:adjustRightInd w:val="0"/>
              <w:snapToGrid w:val="0"/>
              <w:ind w:leftChars="45" w:left="94"/>
              <w:jc w:val="center"/>
              <w:rPr>
                <w:kern w:val="0"/>
                <w:sz w:val="20"/>
                <w:szCs w:val="20"/>
              </w:rPr>
            </w:pPr>
            <w:r>
              <w:rPr>
                <w:kern w:val="0"/>
                <w:sz w:val="20"/>
                <w:szCs w:val="20"/>
              </w:rPr>
              <w:t>24</w:t>
            </w:r>
          </w:p>
        </w:tc>
        <w:tc>
          <w:tcPr>
            <w:tcW w:w="660" w:type="dxa"/>
            <w:vAlign w:val="center"/>
          </w:tcPr>
          <w:p w:rsidR="005B77FE" w:rsidRDefault="00282053">
            <w:pPr>
              <w:topLinePunct/>
              <w:adjustRightInd w:val="0"/>
              <w:snapToGrid w:val="0"/>
              <w:ind w:leftChars="45" w:left="94"/>
              <w:jc w:val="center"/>
              <w:rPr>
                <w:kern w:val="0"/>
                <w:sz w:val="20"/>
                <w:szCs w:val="20"/>
              </w:rPr>
            </w:pPr>
            <w:r>
              <w:rPr>
                <w:kern w:val="0"/>
                <w:sz w:val="20"/>
                <w:szCs w:val="20"/>
              </w:rPr>
              <w:t>448</w:t>
            </w:r>
          </w:p>
        </w:tc>
        <w:tc>
          <w:tcPr>
            <w:tcW w:w="630" w:type="dxa"/>
            <w:vAlign w:val="center"/>
          </w:tcPr>
          <w:p w:rsidR="005B77FE" w:rsidRDefault="00282053">
            <w:pPr>
              <w:topLinePunct/>
              <w:adjustRightInd w:val="0"/>
              <w:snapToGrid w:val="0"/>
              <w:ind w:leftChars="45" w:left="94"/>
              <w:jc w:val="center"/>
              <w:rPr>
                <w:kern w:val="0"/>
                <w:sz w:val="20"/>
                <w:szCs w:val="20"/>
              </w:rPr>
            </w:pPr>
            <w:r>
              <w:rPr>
                <w:kern w:val="0"/>
                <w:sz w:val="20"/>
                <w:szCs w:val="20"/>
              </w:rPr>
              <w:t>320</w:t>
            </w:r>
          </w:p>
        </w:tc>
        <w:tc>
          <w:tcPr>
            <w:tcW w:w="600" w:type="dxa"/>
            <w:vAlign w:val="center"/>
          </w:tcPr>
          <w:p w:rsidR="005B77FE" w:rsidRDefault="00282053">
            <w:pPr>
              <w:topLinePunct/>
              <w:adjustRightInd w:val="0"/>
              <w:snapToGrid w:val="0"/>
              <w:ind w:leftChars="45" w:left="94"/>
              <w:jc w:val="center"/>
              <w:rPr>
                <w:kern w:val="0"/>
                <w:sz w:val="20"/>
                <w:szCs w:val="20"/>
              </w:rPr>
            </w:pPr>
            <w:r>
              <w:rPr>
                <w:kern w:val="0"/>
                <w:sz w:val="20"/>
                <w:szCs w:val="20"/>
              </w:rPr>
              <w:t>32</w:t>
            </w:r>
          </w:p>
        </w:tc>
        <w:tc>
          <w:tcPr>
            <w:tcW w:w="630" w:type="dxa"/>
            <w:vAlign w:val="center"/>
          </w:tcPr>
          <w:p w:rsidR="005B77FE" w:rsidRDefault="00282053">
            <w:pPr>
              <w:topLinePunct/>
              <w:adjustRightInd w:val="0"/>
              <w:snapToGrid w:val="0"/>
              <w:ind w:leftChars="45" w:left="94"/>
              <w:jc w:val="center"/>
              <w:rPr>
                <w:kern w:val="0"/>
                <w:sz w:val="20"/>
                <w:szCs w:val="20"/>
              </w:rPr>
            </w:pPr>
            <w:r>
              <w:rPr>
                <w:kern w:val="0"/>
                <w:sz w:val="20"/>
                <w:szCs w:val="20"/>
              </w:rPr>
              <w:t>96</w:t>
            </w:r>
          </w:p>
        </w:tc>
        <w:tc>
          <w:tcPr>
            <w:tcW w:w="795"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84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bl>
    <w:p w:rsidR="005B77FE" w:rsidRDefault="00282053">
      <w:pPr>
        <w:topLinePunct/>
        <w:adjustRightInd w:val="0"/>
        <w:snapToGrid w:val="0"/>
        <w:spacing w:beforeLines="50" w:before="156" w:line="324" w:lineRule="auto"/>
        <w:ind w:left="0" w:rightChars="-241" w:right="-506" w:firstLineChars="200" w:firstLine="360"/>
        <w:rPr>
          <w:rFonts w:ascii="Times New Roman" w:hAnsi="Times New Roman"/>
          <w:szCs w:val="21"/>
        </w:rPr>
      </w:pPr>
      <w:r>
        <w:rPr>
          <w:rFonts w:ascii="宋体" w:hAnsi="宋体" w:cs="宋体" w:hint="eastAsia"/>
          <w:sz w:val="18"/>
          <w:szCs w:val="18"/>
        </w:rPr>
        <w:t>注：思想政治理论课、英语类和军体类无需填写，其他基础类课程（计算机类“人工智能导论”必选）专业根据需求选择相应课程纳入培养方案</w:t>
      </w:r>
      <w:r>
        <w:rPr>
          <w:rFonts w:ascii="Times New Roman" w:hAnsi="Times New Roman"/>
          <w:szCs w:val="21"/>
        </w:rPr>
        <w:t>。</w:t>
      </w:r>
    </w:p>
    <w:p w:rsidR="005B77FE" w:rsidRDefault="00282053">
      <w:pPr>
        <w:pStyle w:val="A-05"/>
        <w:numPr>
          <w:ilvl w:val="0"/>
          <w:numId w:val="7"/>
        </w:numPr>
        <w:ind w:firstLine="422"/>
      </w:pPr>
      <w:r>
        <w:rPr>
          <w:rFonts w:hint="eastAsia"/>
        </w:rPr>
        <w:t>专业教育课程</w:t>
      </w:r>
    </w:p>
    <w:p w:rsidR="005B77FE" w:rsidRDefault="00282053">
      <w:pPr>
        <w:topLinePunct/>
        <w:adjustRightInd w:val="0"/>
        <w:snapToGrid w:val="0"/>
        <w:spacing w:beforeLines="50" w:before="156" w:line="324" w:lineRule="auto"/>
        <w:ind w:left="0" w:rightChars="-241" w:right="-506" w:firstLineChars="200" w:firstLine="360"/>
      </w:pPr>
      <w:r>
        <w:rPr>
          <w:rFonts w:ascii="宋体" w:hAnsi="宋体" w:cs="宋体" w:hint="eastAsia"/>
          <w:sz w:val="18"/>
          <w:szCs w:val="18"/>
        </w:rPr>
        <w:t>核心课程用“</w:t>
      </w:r>
      <w:r>
        <w:rPr>
          <w:rFonts w:ascii="宋体" w:hAnsi="宋体" w:cs="宋体" w:hint="eastAsia"/>
          <w:sz w:val="18"/>
          <w:szCs w:val="18"/>
        </w:rPr>
        <w:t>H</w:t>
      </w:r>
      <w:r>
        <w:rPr>
          <w:rFonts w:ascii="宋体" w:hAnsi="宋体" w:cs="宋体" w:hint="eastAsia"/>
          <w:sz w:val="18"/>
          <w:szCs w:val="18"/>
        </w:rPr>
        <w:t>”标注</w:t>
      </w:r>
    </w:p>
    <w:p w:rsidR="005B77FE" w:rsidRDefault="00282053">
      <w:pPr>
        <w:pStyle w:val="A-05"/>
        <w:ind w:leftChars="200" w:left="420" w:firstLineChars="0" w:firstLine="0"/>
      </w:pPr>
      <w:r>
        <w:rPr>
          <w:rFonts w:hint="eastAsia"/>
        </w:rPr>
        <w:t>学科基础课</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5"/>
        <w:gridCol w:w="1035"/>
        <w:gridCol w:w="1380"/>
        <w:gridCol w:w="660"/>
        <w:gridCol w:w="660"/>
        <w:gridCol w:w="630"/>
        <w:gridCol w:w="600"/>
        <w:gridCol w:w="630"/>
        <w:gridCol w:w="795"/>
        <w:gridCol w:w="733"/>
        <w:gridCol w:w="798"/>
        <w:gridCol w:w="839"/>
      </w:tblGrid>
      <w:tr w:rsidR="005B77FE">
        <w:trPr>
          <w:trHeight w:val="284"/>
          <w:tblHeader/>
        </w:trPr>
        <w:tc>
          <w:tcPr>
            <w:tcW w:w="616"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序号</w:t>
            </w:r>
          </w:p>
        </w:tc>
        <w:tc>
          <w:tcPr>
            <w:tcW w:w="1036"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3"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考核</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方式</w:t>
            </w:r>
          </w:p>
        </w:tc>
        <w:tc>
          <w:tcPr>
            <w:tcW w:w="839"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5B77FE">
        <w:trPr>
          <w:trHeight w:val="284"/>
          <w:tblHeader/>
        </w:trPr>
        <w:tc>
          <w:tcPr>
            <w:tcW w:w="616"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036"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38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3"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798"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839"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kern w:val="0"/>
                <w:sz w:val="20"/>
                <w:szCs w:val="20"/>
              </w:rPr>
            </w:pPr>
            <w:r>
              <w:rPr>
                <w:kern w:val="0"/>
                <w:sz w:val="20"/>
                <w:szCs w:val="20"/>
              </w:rPr>
              <w:t>1</w:t>
            </w:r>
          </w:p>
        </w:tc>
        <w:tc>
          <w:tcPr>
            <w:tcW w:w="1036" w:type="dxa"/>
            <w:vAlign w:val="center"/>
          </w:tcPr>
          <w:p w:rsidR="005B77FE" w:rsidRDefault="00282053">
            <w:pPr>
              <w:topLinePunct/>
              <w:adjustRightInd w:val="0"/>
              <w:snapToGrid w:val="0"/>
              <w:ind w:left="0"/>
              <w:jc w:val="center"/>
              <w:rPr>
                <w:sz w:val="20"/>
                <w:szCs w:val="20"/>
              </w:rPr>
            </w:pPr>
            <w:r>
              <w:rPr>
                <w:sz w:val="20"/>
                <w:szCs w:val="20"/>
              </w:rPr>
              <w:t>11041002</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复变函数与积分变换</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00" w:type="dxa"/>
            <w:vAlign w:val="center"/>
          </w:tcPr>
          <w:p w:rsidR="005B77FE" w:rsidRDefault="005B77FE">
            <w:pPr>
              <w:tabs>
                <w:tab w:val="left" w:pos="851"/>
              </w:tabs>
              <w:topLinePunct/>
              <w:adjustRightInd w:val="0"/>
              <w:snapToGrid w:val="0"/>
              <w:ind w:left="0"/>
              <w:jc w:val="center"/>
              <w:rPr>
                <w:kern w:val="0"/>
                <w:sz w:val="20"/>
                <w:szCs w:val="20"/>
              </w:rPr>
            </w:pP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w:t>
            </w:r>
          </w:p>
        </w:tc>
        <w:tc>
          <w:tcPr>
            <w:tcW w:w="798" w:type="dxa"/>
            <w:vAlign w:val="center"/>
          </w:tcPr>
          <w:p w:rsidR="005B77FE" w:rsidRDefault="00282053">
            <w:pPr>
              <w:ind w:leftChars="21" w:left="44"/>
              <w:jc w:val="center"/>
            </w:pPr>
            <w:r>
              <w:rPr>
                <w:rFonts w:ascii="Times New Roman" w:hAnsi="Times New Roman" w:hint="eastAsia"/>
                <w:kern w:val="0"/>
                <w:sz w:val="20"/>
                <w:szCs w:val="20"/>
              </w:rPr>
              <w:t>考试</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kern w:val="0"/>
                <w:sz w:val="20"/>
                <w:szCs w:val="20"/>
              </w:rPr>
            </w:pPr>
            <w:r>
              <w:rPr>
                <w:kern w:val="0"/>
                <w:sz w:val="20"/>
                <w:szCs w:val="20"/>
              </w:rPr>
              <w:t>2</w:t>
            </w:r>
          </w:p>
        </w:tc>
        <w:tc>
          <w:tcPr>
            <w:tcW w:w="1036" w:type="dxa"/>
            <w:vAlign w:val="center"/>
          </w:tcPr>
          <w:p w:rsidR="005B77FE" w:rsidRDefault="00282053">
            <w:pPr>
              <w:topLinePunct/>
              <w:adjustRightInd w:val="0"/>
              <w:snapToGrid w:val="0"/>
              <w:ind w:left="0"/>
              <w:jc w:val="center"/>
              <w:rPr>
                <w:sz w:val="20"/>
                <w:szCs w:val="20"/>
              </w:rPr>
            </w:pPr>
            <w:r>
              <w:rPr>
                <w:sz w:val="20"/>
                <w:szCs w:val="20"/>
              </w:rPr>
              <w:t>47040006</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电路原理</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72</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56</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w:t>
            </w:r>
          </w:p>
        </w:tc>
        <w:tc>
          <w:tcPr>
            <w:tcW w:w="798" w:type="dxa"/>
            <w:vAlign w:val="center"/>
          </w:tcPr>
          <w:p w:rsidR="005B77FE" w:rsidRDefault="00282053">
            <w:pPr>
              <w:ind w:leftChars="21" w:left="44"/>
              <w:jc w:val="center"/>
            </w:pPr>
            <w:r>
              <w:rPr>
                <w:rFonts w:ascii="Times New Roman" w:hAnsi="Times New Roman" w:hint="eastAsia"/>
                <w:kern w:val="0"/>
                <w:sz w:val="20"/>
                <w:szCs w:val="20"/>
              </w:rPr>
              <w:t>考试</w:t>
            </w:r>
          </w:p>
        </w:tc>
        <w:tc>
          <w:tcPr>
            <w:tcW w:w="839" w:type="dxa"/>
            <w:vAlign w:val="center"/>
          </w:tcPr>
          <w:p w:rsidR="005B77FE" w:rsidRDefault="00282053">
            <w:pPr>
              <w:topLinePunct/>
              <w:adjustRightInd w:val="0"/>
              <w:snapToGrid w:val="0"/>
              <w:ind w:leftChars="-24" w:left="-50"/>
              <w:jc w:val="center"/>
              <w:rPr>
                <w:kern w:val="0"/>
                <w:sz w:val="20"/>
                <w:szCs w:val="20"/>
              </w:rPr>
            </w:pPr>
            <w:r>
              <w:rPr>
                <w:kern w:val="0"/>
                <w:sz w:val="20"/>
                <w:szCs w:val="20"/>
              </w:rPr>
              <w:t>H</w:t>
            </w:r>
          </w:p>
        </w:tc>
      </w:tr>
      <w:tr w:rsidR="005B77FE">
        <w:trPr>
          <w:trHeight w:val="284"/>
        </w:trPr>
        <w:tc>
          <w:tcPr>
            <w:tcW w:w="616" w:type="dxa"/>
            <w:vAlign w:val="center"/>
          </w:tcPr>
          <w:p w:rsidR="005B77FE" w:rsidRDefault="00282053">
            <w:pPr>
              <w:topLinePunct/>
              <w:adjustRightInd w:val="0"/>
              <w:snapToGrid w:val="0"/>
              <w:ind w:left="0"/>
              <w:jc w:val="center"/>
              <w:rPr>
                <w:kern w:val="0"/>
                <w:sz w:val="20"/>
                <w:szCs w:val="20"/>
              </w:rPr>
            </w:pPr>
            <w:r>
              <w:rPr>
                <w:kern w:val="0"/>
                <w:sz w:val="20"/>
                <w:szCs w:val="20"/>
              </w:rPr>
              <w:t>3</w:t>
            </w:r>
          </w:p>
        </w:tc>
        <w:tc>
          <w:tcPr>
            <w:tcW w:w="1036" w:type="dxa"/>
            <w:vAlign w:val="center"/>
          </w:tcPr>
          <w:p w:rsidR="005B77FE" w:rsidRDefault="00282053">
            <w:pPr>
              <w:topLinePunct/>
              <w:adjustRightInd w:val="0"/>
              <w:snapToGrid w:val="0"/>
              <w:ind w:left="0"/>
              <w:jc w:val="center"/>
              <w:rPr>
                <w:sz w:val="20"/>
                <w:szCs w:val="20"/>
              </w:rPr>
            </w:pPr>
            <w:r>
              <w:rPr>
                <w:sz w:val="20"/>
                <w:szCs w:val="20"/>
              </w:rPr>
              <w:t>51010008</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数字电子技术</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2.5</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48</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w:t>
            </w:r>
          </w:p>
        </w:tc>
        <w:tc>
          <w:tcPr>
            <w:tcW w:w="798" w:type="dxa"/>
            <w:vAlign w:val="center"/>
          </w:tcPr>
          <w:p w:rsidR="005B77FE" w:rsidRDefault="00282053">
            <w:pPr>
              <w:ind w:leftChars="21" w:left="44"/>
              <w:jc w:val="center"/>
            </w:pPr>
            <w:r>
              <w:rPr>
                <w:rFonts w:ascii="Times New Roman" w:hAnsi="Times New Roman" w:hint="eastAsia"/>
                <w:kern w:val="0"/>
                <w:sz w:val="20"/>
                <w:szCs w:val="20"/>
              </w:rPr>
              <w:t>考试</w:t>
            </w:r>
          </w:p>
        </w:tc>
        <w:tc>
          <w:tcPr>
            <w:tcW w:w="839" w:type="dxa"/>
            <w:vAlign w:val="center"/>
          </w:tcPr>
          <w:p w:rsidR="005B77FE" w:rsidRDefault="00282053">
            <w:pPr>
              <w:topLinePunct/>
              <w:adjustRightInd w:val="0"/>
              <w:snapToGrid w:val="0"/>
              <w:ind w:leftChars="-24" w:left="-50"/>
              <w:jc w:val="center"/>
              <w:rPr>
                <w:kern w:val="0"/>
                <w:sz w:val="20"/>
                <w:szCs w:val="20"/>
              </w:rPr>
            </w:pPr>
            <w:r>
              <w:rPr>
                <w:kern w:val="0"/>
                <w:sz w:val="20"/>
                <w:szCs w:val="20"/>
              </w:rPr>
              <w:t>H</w:t>
            </w:r>
          </w:p>
        </w:tc>
      </w:tr>
      <w:tr w:rsidR="005B77FE">
        <w:trPr>
          <w:trHeight w:val="284"/>
        </w:trPr>
        <w:tc>
          <w:tcPr>
            <w:tcW w:w="616" w:type="dxa"/>
            <w:vAlign w:val="center"/>
          </w:tcPr>
          <w:p w:rsidR="005B77FE" w:rsidRDefault="00282053">
            <w:pPr>
              <w:topLinePunct/>
              <w:adjustRightInd w:val="0"/>
              <w:snapToGrid w:val="0"/>
              <w:ind w:left="0"/>
              <w:jc w:val="center"/>
              <w:rPr>
                <w:kern w:val="0"/>
                <w:sz w:val="20"/>
                <w:szCs w:val="20"/>
              </w:rPr>
            </w:pPr>
            <w:r>
              <w:rPr>
                <w:kern w:val="0"/>
                <w:sz w:val="20"/>
                <w:szCs w:val="20"/>
              </w:rPr>
              <w:t>4</w:t>
            </w:r>
          </w:p>
        </w:tc>
        <w:tc>
          <w:tcPr>
            <w:tcW w:w="1036" w:type="dxa"/>
            <w:vAlign w:val="center"/>
          </w:tcPr>
          <w:p w:rsidR="005B77FE" w:rsidRDefault="00282053">
            <w:pPr>
              <w:topLinePunct/>
              <w:adjustRightInd w:val="0"/>
              <w:snapToGrid w:val="0"/>
              <w:ind w:left="0"/>
              <w:jc w:val="center"/>
              <w:rPr>
                <w:sz w:val="20"/>
                <w:szCs w:val="20"/>
              </w:rPr>
            </w:pPr>
            <w:r>
              <w:rPr>
                <w:sz w:val="20"/>
                <w:szCs w:val="20"/>
              </w:rPr>
              <w:t>51010006</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模拟电子技术</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48</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40</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8</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w:t>
            </w:r>
          </w:p>
        </w:tc>
        <w:tc>
          <w:tcPr>
            <w:tcW w:w="798" w:type="dxa"/>
            <w:vAlign w:val="center"/>
          </w:tcPr>
          <w:p w:rsidR="005B77FE" w:rsidRDefault="00282053">
            <w:pPr>
              <w:ind w:leftChars="21" w:left="44"/>
              <w:jc w:val="center"/>
            </w:pPr>
            <w:r>
              <w:rPr>
                <w:rFonts w:ascii="Times New Roman" w:hAnsi="Times New Roman" w:hint="eastAsia"/>
                <w:kern w:val="0"/>
                <w:sz w:val="20"/>
                <w:szCs w:val="20"/>
              </w:rPr>
              <w:t>考试</w:t>
            </w:r>
          </w:p>
        </w:tc>
        <w:tc>
          <w:tcPr>
            <w:tcW w:w="839" w:type="dxa"/>
            <w:vAlign w:val="center"/>
          </w:tcPr>
          <w:p w:rsidR="005B77FE" w:rsidRDefault="00282053">
            <w:pPr>
              <w:topLinePunct/>
              <w:adjustRightInd w:val="0"/>
              <w:snapToGrid w:val="0"/>
              <w:ind w:leftChars="-24" w:left="-50"/>
              <w:jc w:val="center"/>
              <w:rPr>
                <w:kern w:val="0"/>
                <w:sz w:val="20"/>
                <w:szCs w:val="20"/>
              </w:rPr>
            </w:pPr>
            <w:r>
              <w:rPr>
                <w:kern w:val="0"/>
                <w:sz w:val="20"/>
                <w:szCs w:val="20"/>
              </w:rPr>
              <w:t>H</w:t>
            </w:r>
          </w:p>
        </w:tc>
      </w:tr>
      <w:tr w:rsidR="005B77FE">
        <w:trPr>
          <w:trHeight w:val="284"/>
        </w:trPr>
        <w:tc>
          <w:tcPr>
            <w:tcW w:w="616" w:type="dxa"/>
            <w:vAlign w:val="center"/>
          </w:tcPr>
          <w:p w:rsidR="005B77FE" w:rsidRDefault="00282053">
            <w:pPr>
              <w:topLinePunct/>
              <w:adjustRightInd w:val="0"/>
              <w:snapToGrid w:val="0"/>
              <w:ind w:left="0"/>
              <w:jc w:val="center"/>
              <w:rPr>
                <w:kern w:val="0"/>
                <w:sz w:val="20"/>
                <w:szCs w:val="20"/>
              </w:rPr>
            </w:pPr>
            <w:r>
              <w:rPr>
                <w:kern w:val="0"/>
                <w:sz w:val="20"/>
                <w:szCs w:val="20"/>
              </w:rPr>
              <w:t>5</w:t>
            </w:r>
          </w:p>
        </w:tc>
        <w:tc>
          <w:tcPr>
            <w:tcW w:w="1036" w:type="dxa"/>
            <w:vAlign w:val="center"/>
          </w:tcPr>
          <w:p w:rsidR="005B77FE" w:rsidRDefault="00282053">
            <w:pPr>
              <w:topLinePunct/>
              <w:adjustRightInd w:val="0"/>
              <w:snapToGrid w:val="0"/>
              <w:ind w:left="0"/>
              <w:jc w:val="center"/>
              <w:rPr>
                <w:sz w:val="20"/>
                <w:szCs w:val="20"/>
              </w:rPr>
            </w:pPr>
            <w:r>
              <w:rPr>
                <w:sz w:val="20"/>
                <w:szCs w:val="20"/>
              </w:rPr>
              <w:t>11014002</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bookmarkStart w:id="5" w:name="OLE_LINK12"/>
            <w:r>
              <w:rPr>
                <w:kern w:val="0"/>
                <w:sz w:val="20"/>
                <w:szCs w:val="20"/>
              </w:rPr>
              <w:t>数学建模与仿真</w:t>
            </w:r>
            <w:bookmarkEnd w:id="5"/>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00" w:type="dxa"/>
            <w:vAlign w:val="center"/>
          </w:tcPr>
          <w:p w:rsidR="005B77FE" w:rsidRDefault="005B77FE">
            <w:pPr>
              <w:tabs>
                <w:tab w:val="left" w:pos="851"/>
              </w:tabs>
              <w:topLinePunct/>
              <w:adjustRightInd w:val="0"/>
              <w:snapToGrid w:val="0"/>
              <w:ind w:left="0"/>
              <w:jc w:val="center"/>
              <w:rPr>
                <w:kern w:val="0"/>
                <w:sz w:val="20"/>
                <w:szCs w:val="20"/>
              </w:rPr>
            </w:pP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w:t>
            </w:r>
          </w:p>
        </w:tc>
        <w:tc>
          <w:tcPr>
            <w:tcW w:w="798" w:type="dxa"/>
            <w:vAlign w:val="center"/>
          </w:tcPr>
          <w:p w:rsidR="005B77FE" w:rsidRDefault="00282053">
            <w:pPr>
              <w:ind w:leftChars="21" w:left="44"/>
              <w:jc w:val="center"/>
            </w:pPr>
            <w:r>
              <w:rPr>
                <w:rFonts w:ascii="Times New Roman" w:hAnsi="Times New Roman" w:hint="eastAsia"/>
                <w:kern w:val="0"/>
                <w:sz w:val="20"/>
                <w:szCs w:val="20"/>
              </w:rPr>
              <w:t>考试</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3032" w:type="dxa"/>
            <w:gridSpan w:val="3"/>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hint="eastAsia"/>
                <w:b/>
                <w:bCs/>
                <w:kern w:val="0"/>
                <w:sz w:val="20"/>
                <w:szCs w:val="20"/>
              </w:rPr>
              <w:lastRenderedPageBreak/>
              <w:t>合</w:t>
            </w:r>
            <w:r>
              <w:rPr>
                <w:rFonts w:ascii="Times New Roman" w:hAnsi="Times New Roman"/>
                <w:b/>
                <w:bCs/>
                <w:kern w:val="0"/>
                <w:sz w:val="20"/>
                <w:szCs w:val="20"/>
              </w:rPr>
              <w:t>计</w:t>
            </w:r>
          </w:p>
        </w:tc>
        <w:tc>
          <w:tcPr>
            <w:tcW w:w="660" w:type="dxa"/>
            <w:vAlign w:val="center"/>
          </w:tcPr>
          <w:p w:rsidR="005B77FE" w:rsidRDefault="00282053">
            <w:pPr>
              <w:topLinePunct/>
              <w:adjustRightInd w:val="0"/>
              <w:snapToGrid w:val="0"/>
              <w:ind w:leftChars="45" w:left="94"/>
              <w:jc w:val="center"/>
              <w:rPr>
                <w:kern w:val="0"/>
                <w:sz w:val="20"/>
                <w:szCs w:val="20"/>
              </w:rPr>
            </w:pPr>
            <w:r>
              <w:rPr>
                <w:kern w:val="0"/>
                <w:sz w:val="20"/>
                <w:szCs w:val="20"/>
              </w:rPr>
              <w:t>13.5</w:t>
            </w:r>
          </w:p>
        </w:tc>
        <w:tc>
          <w:tcPr>
            <w:tcW w:w="660" w:type="dxa"/>
            <w:vAlign w:val="center"/>
          </w:tcPr>
          <w:p w:rsidR="005B77FE" w:rsidRDefault="00282053">
            <w:pPr>
              <w:topLinePunct/>
              <w:adjustRightInd w:val="0"/>
              <w:snapToGrid w:val="0"/>
              <w:ind w:leftChars="45" w:left="94"/>
              <w:jc w:val="center"/>
              <w:rPr>
                <w:kern w:val="0"/>
                <w:sz w:val="20"/>
                <w:szCs w:val="20"/>
              </w:rPr>
            </w:pPr>
            <w:r>
              <w:rPr>
                <w:kern w:val="0"/>
                <w:sz w:val="20"/>
                <w:szCs w:val="20"/>
              </w:rPr>
              <w:t>232</w:t>
            </w:r>
          </w:p>
        </w:tc>
        <w:tc>
          <w:tcPr>
            <w:tcW w:w="630" w:type="dxa"/>
            <w:vAlign w:val="center"/>
          </w:tcPr>
          <w:p w:rsidR="005B77FE" w:rsidRDefault="00282053">
            <w:pPr>
              <w:topLinePunct/>
              <w:adjustRightInd w:val="0"/>
              <w:snapToGrid w:val="0"/>
              <w:ind w:leftChars="45" w:left="94"/>
              <w:jc w:val="center"/>
              <w:rPr>
                <w:kern w:val="0"/>
                <w:sz w:val="20"/>
                <w:szCs w:val="20"/>
              </w:rPr>
            </w:pPr>
            <w:r>
              <w:rPr>
                <w:kern w:val="0"/>
                <w:sz w:val="20"/>
                <w:szCs w:val="20"/>
              </w:rPr>
              <w:t>192</w:t>
            </w:r>
          </w:p>
        </w:tc>
        <w:tc>
          <w:tcPr>
            <w:tcW w:w="600" w:type="dxa"/>
            <w:vAlign w:val="center"/>
          </w:tcPr>
          <w:p w:rsidR="005B77FE" w:rsidRDefault="00282053">
            <w:pPr>
              <w:topLinePunct/>
              <w:adjustRightInd w:val="0"/>
              <w:snapToGrid w:val="0"/>
              <w:ind w:leftChars="45" w:left="94"/>
              <w:jc w:val="center"/>
              <w:rPr>
                <w:kern w:val="0"/>
                <w:sz w:val="20"/>
                <w:szCs w:val="20"/>
              </w:rPr>
            </w:pPr>
            <w:r>
              <w:rPr>
                <w:kern w:val="0"/>
                <w:sz w:val="20"/>
                <w:szCs w:val="20"/>
              </w:rPr>
              <w:t>40</w:t>
            </w:r>
          </w:p>
        </w:tc>
        <w:tc>
          <w:tcPr>
            <w:tcW w:w="63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bl>
    <w:p w:rsidR="005B77FE" w:rsidRDefault="00282053">
      <w:pPr>
        <w:pStyle w:val="A-05"/>
        <w:ind w:leftChars="200" w:left="420" w:firstLineChars="0" w:firstLine="0"/>
        <w:rPr>
          <w:lang w:val="zh-CN"/>
        </w:rPr>
      </w:pPr>
      <w:r>
        <w:rPr>
          <w:rFonts w:hint="eastAsia"/>
        </w:rPr>
        <w:t>专业</w:t>
      </w:r>
      <w:r>
        <w:rPr>
          <w:rFonts w:hint="eastAsia"/>
          <w:lang w:val="zh-CN"/>
        </w:rPr>
        <w:t>必修课</w:t>
      </w:r>
    </w:p>
    <w:tbl>
      <w:tblPr>
        <w:tblStyle w:val="af4"/>
        <w:tblpPr w:leftFromText="180" w:rightFromText="180" w:vertAnchor="text" w:tblpX="10426" w:tblpY="-915"/>
        <w:tblOverlap w:val="never"/>
        <w:tblW w:w="7268" w:type="pct"/>
        <w:tblLayout w:type="fixed"/>
        <w:tblLook w:val="04A0" w:firstRow="1" w:lastRow="0" w:firstColumn="1" w:lastColumn="0" w:noHBand="0" w:noVBand="1"/>
      </w:tblPr>
      <w:tblGrid>
        <w:gridCol w:w="13004"/>
      </w:tblGrid>
      <w:tr w:rsidR="005B77FE">
        <w:trPr>
          <w:trHeight w:val="30"/>
        </w:trPr>
        <w:tc>
          <w:tcPr>
            <w:tcW w:w="13004" w:type="dxa"/>
          </w:tcPr>
          <w:p w:rsidR="005B77FE" w:rsidRDefault="005B77FE">
            <w:pPr>
              <w:topLinePunct/>
              <w:adjustRightInd w:val="0"/>
              <w:snapToGrid w:val="0"/>
              <w:spacing w:beforeLines="50" w:before="156" w:line="324" w:lineRule="auto"/>
              <w:rPr>
                <w:rFonts w:ascii="Times New Roman" w:hAnsi="Times New Roman"/>
                <w:b/>
                <w:kern w:val="0"/>
                <w:szCs w:val="21"/>
                <w:lang w:bidi="ar"/>
              </w:rPr>
            </w:pPr>
          </w:p>
        </w:tc>
      </w:tr>
      <w:tr w:rsidR="005B77FE">
        <w:trPr>
          <w:trHeight w:val="30"/>
        </w:trPr>
        <w:tc>
          <w:tcPr>
            <w:tcW w:w="13005" w:type="dxa"/>
          </w:tcPr>
          <w:p w:rsidR="005B77FE" w:rsidRDefault="005B77FE">
            <w:pPr>
              <w:topLinePunct/>
              <w:adjustRightInd w:val="0"/>
              <w:snapToGrid w:val="0"/>
              <w:spacing w:beforeLines="50" w:before="156" w:line="324" w:lineRule="auto"/>
              <w:rPr>
                <w:rFonts w:ascii="Times New Roman" w:hAnsi="Times New Roman"/>
                <w:b/>
                <w:kern w:val="0"/>
                <w:szCs w:val="21"/>
                <w:lang w:bidi="ar"/>
              </w:rPr>
            </w:pPr>
          </w:p>
        </w:tc>
      </w:tr>
    </w:tbl>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5"/>
        <w:gridCol w:w="1035"/>
        <w:gridCol w:w="1380"/>
        <w:gridCol w:w="660"/>
        <w:gridCol w:w="660"/>
        <w:gridCol w:w="630"/>
        <w:gridCol w:w="600"/>
        <w:gridCol w:w="630"/>
        <w:gridCol w:w="795"/>
        <w:gridCol w:w="733"/>
        <w:gridCol w:w="798"/>
        <w:gridCol w:w="839"/>
      </w:tblGrid>
      <w:tr w:rsidR="005B77FE">
        <w:trPr>
          <w:trHeight w:val="284"/>
          <w:tblHeader/>
        </w:trPr>
        <w:tc>
          <w:tcPr>
            <w:tcW w:w="616"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序号</w:t>
            </w:r>
          </w:p>
        </w:tc>
        <w:tc>
          <w:tcPr>
            <w:tcW w:w="1036"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3"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考核</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方式</w:t>
            </w:r>
          </w:p>
        </w:tc>
        <w:tc>
          <w:tcPr>
            <w:tcW w:w="839"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5B77FE">
        <w:trPr>
          <w:trHeight w:val="284"/>
          <w:tblHeader/>
        </w:trPr>
        <w:tc>
          <w:tcPr>
            <w:tcW w:w="616"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036"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38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3"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798"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839"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4109911</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测控技术与仪器专业导论</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00" w:type="dxa"/>
            <w:vAlign w:val="center"/>
          </w:tcPr>
          <w:p w:rsidR="005B77FE" w:rsidRDefault="005B77FE">
            <w:pPr>
              <w:tabs>
                <w:tab w:val="left" w:pos="851"/>
              </w:tabs>
              <w:topLinePunct/>
              <w:adjustRightInd w:val="0"/>
              <w:snapToGrid w:val="0"/>
              <w:ind w:left="0"/>
              <w:jc w:val="center"/>
              <w:rPr>
                <w:kern w:val="0"/>
                <w:sz w:val="20"/>
                <w:szCs w:val="20"/>
              </w:rPr>
            </w:pP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4109912</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工程项目管理概论</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00" w:type="dxa"/>
            <w:vAlign w:val="center"/>
          </w:tcPr>
          <w:p w:rsidR="005B77FE" w:rsidRDefault="005B77FE">
            <w:pPr>
              <w:tabs>
                <w:tab w:val="left" w:pos="851"/>
              </w:tabs>
              <w:topLinePunct/>
              <w:adjustRightInd w:val="0"/>
              <w:snapToGrid w:val="0"/>
              <w:ind w:left="0"/>
              <w:jc w:val="center"/>
              <w:rPr>
                <w:kern w:val="0"/>
                <w:sz w:val="20"/>
                <w:szCs w:val="20"/>
              </w:rPr>
            </w:pP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46040018</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误差理论与数据处理</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2.5</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48</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282053">
            <w:pPr>
              <w:tabs>
                <w:tab w:val="left" w:pos="851"/>
              </w:tabs>
              <w:topLinePunct/>
              <w:adjustRightInd w:val="0"/>
              <w:snapToGrid w:val="0"/>
              <w:ind w:leftChars="-18" w:left="-38"/>
              <w:jc w:val="center"/>
              <w:rPr>
                <w:kern w:val="0"/>
                <w:sz w:val="20"/>
                <w:szCs w:val="20"/>
              </w:rPr>
            </w:pPr>
            <w:r>
              <w:rPr>
                <w:kern w:val="0"/>
                <w:sz w:val="20"/>
                <w:szCs w:val="20"/>
              </w:rPr>
              <w:t>H</w:t>
            </w: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46040019</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精密机械基础</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2.5</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40</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8</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282053">
            <w:pPr>
              <w:tabs>
                <w:tab w:val="left" w:pos="851"/>
              </w:tabs>
              <w:topLinePunct/>
              <w:adjustRightInd w:val="0"/>
              <w:snapToGrid w:val="0"/>
              <w:ind w:leftChars="-18" w:left="-38"/>
              <w:jc w:val="center"/>
              <w:rPr>
                <w:kern w:val="0"/>
                <w:sz w:val="20"/>
                <w:szCs w:val="20"/>
              </w:rPr>
            </w:pPr>
            <w:r>
              <w:rPr>
                <w:kern w:val="0"/>
                <w:sz w:val="20"/>
                <w:szCs w:val="20"/>
              </w:rPr>
              <w:t>H</w:t>
            </w: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46040020</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微控制器原理与接口技术</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56</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40</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282053">
            <w:pPr>
              <w:tabs>
                <w:tab w:val="left" w:pos="851"/>
              </w:tabs>
              <w:topLinePunct/>
              <w:adjustRightInd w:val="0"/>
              <w:snapToGrid w:val="0"/>
              <w:ind w:leftChars="-18" w:left="-38"/>
              <w:jc w:val="center"/>
              <w:rPr>
                <w:kern w:val="0"/>
                <w:sz w:val="20"/>
                <w:szCs w:val="20"/>
              </w:rPr>
            </w:pPr>
            <w:r>
              <w:rPr>
                <w:kern w:val="0"/>
                <w:sz w:val="20"/>
                <w:szCs w:val="20"/>
              </w:rPr>
              <w:t>H</w:t>
            </w: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6</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51040004</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信号与系统</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56</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40</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282053">
            <w:pPr>
              <w:tabs>
                <w:tab w:val="left" w:pos="851"/>
              </w:tabs>
              <w:topLinePunct/>
              <w:adjustRightInd w:val="0"/>
              <w:snapToGrid w:val="0"/>
              <w:ind w:leftChars="-18" w:left="-38"/>
              <w:jc w:val="center"/>
              <w:rPr>
                <w:kern w:val="0"/>
                <w:sz w:val="20"/>
                <w:szCs w:val="20"/>
              </w:rPr>
            </w:pPr>
            <w:r>
              <w:rPr>
                <w:kern w:val="0"/>
                <w:sz w:val="20"/>
                <w:szCs w:val="20"/>
              </w:rPr>
              <w:t>H</w:t>
            </w: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7</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46040021</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测控电路</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2.5</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48</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282053">
            <w:pPr>
              <w:tabs>
                <w:tab w:val="left" w:pos="851"/>
              </w:tabs>
              <w:topLinePunct/>
              <w:adjustRightInd w:val="0"/>
              <w:snapToGrid w:val="0"/>
              <w:ind w:leftChars="-18" w:left="-38"/>
              <w:jc w:val="center"/>
              <w:rPr>
                <w:kern w:val="0"/>
                <w:sz w:val="20"/>
                <w:szCs w:val="20"/>
              </w:rPr>
            </w:pPr>
            <w:r>
              <w:rPr>
                <w:kern w:val="0"/>
                <w:sz w:val="20"/>
                <w:szCs w:val="20"/>
              </w:rPr>
              <w:t>H</w:t>
            </w: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8</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51080003</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自动控制原理</w:t>
            </w:r>
            <w:r>
              <w:rPr>
                <w:kern w:val="0"/>
                <w:sz w:val="20"/>
                <w:szCs w:val="20"/>
              </w:rPr>
              <w:t>B</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56</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40</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282053">
            <w:pPr>
              <w:tabs>
                <w:tab w:val="left" w:pos="851"/>
              </w:tabs>
              <w:topLinePunct/>
              <w:adjustRightInd w:val="0"/>
              <w:snapToGrid w:val="0"/>
              <w:ind w:leftChars="-18" w:left="-38"/>
              <w:jc w:val="center"/>
              <w:rPr>
                <w:kern w:val="0"/>
                <w:sz w:val="20"/>
                <w:szCs w:val="20"/>
              </w:rPr>
            </w:pPr>
            <w:r>
              <w:rPr>
                <w:kern w:val="0"/>
                <w:sz w:val="20"/>
                <w:szCs w:val="20"/>
              </w:rPr>
              <w:t>H</w:t>
            </w: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9</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52030004</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数字系统</w:t>
            </w:r>
            <w:r>
              <w:rPr>
                <w:kern w:val="0"/>
                <w:sz w:val="20"/>
                <w:szCs w:val="20"/>
              </w:rPr>
              <w:t>EDA</w:t>
            </w:r>
            <w:r>
              <w:rPr>
                <w:kern w:val="0"/>
                <w:sz w:val="20"/>
                <w:szCs w:val="20"/>
              </w:rPr>
              <w:t>技术</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2.5</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48</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5</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10</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46040007</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海洋智能检测技术</w:t>
            </w:r>
          </w:p>
          <w:p w:rsidR="005B77FE" w:rsidRDefault="00282053">
            <w:pPr>
              <w:tabs>
                <w:tab w:val="left" w:pos="851"/>
              </w:tabs>
              <w:topLinePunct/>
              <w:adjustRightInd w:val="0"/>
              <w:snapToGrid w:val="0"/>
              <w:ind w:left="0"/>
              <w:jc w:val="center"/>
              <w:rPr>
                <w:kern w:val="0"/>
                <w:sz w:val="20"/>
                <w:szCs w:val="20"/>
              </w:rPr>
            </w:pPr>
            <w:r>
              <w:rPr>
                <w:kern w:val="0"/>
                <w:sz w:val="20"/>
                <w:szCs w:val="20"/>
              </w:rPr>
              <w:t>（全英文）</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28</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6</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11</w:t>
            </w:r>
          </w:p>
        </w:tc>
        <w:tc>
          <w:tcPr>
            <w:tcW w:w="1036"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4604018</w:t>
            </w:r>
          </w:p>
        </w:tc>
        <w:tc>
          <w:tcPr>
            <w:tcW w:w="138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传感器与现代检测技术</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2.5</w:t>
            </w:r>
          </w:p>
        </w:tc>
        <w:tc>
          <w:tcPr>
            <w:tcW w:w="66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48</w:t>
            </w:r>
          </w:p>
        </w:tc>
        <w:tc>
          <w:tcPr>
            <w:tcW w:w="63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32</w:t>
            </w:r>
          </w:p>
        </w:tc>
        <w:tc>
          <w:tcPr>
            <w:tcW w:w="600"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16</w:t>
            </w:r>
          </w:p>
        </w:tc>
        <w:tc>
          <w:tcPr>
            <w:tcW w:w="630" w:type="dxa"/>
            <w:vAlign w:val="center"/>
          </w:tcPr>
          <w:p w:rsidR="005B77FE" w:rsidRDefault="005B77FE">
            <w:pPr>
              <w:tabs>
                <w:tab w:val="left" w:pos="851"/>
              </w:tabs>
              <w:topLinePunct/>
              <w:adjustRightInd w:val="0"/>
              <w:snapToGrid w:val="0"/>
              <w:ind w:left="0"/>
              <w:jc w:val="center"/>
              <w:rPr>
                <w:kern w:val="0"/>
                <w:sz w:val="20"/>
                <w:szCs w:val="20"/>
              </w:rPr>
            </w:pPr>
          </w:p>
        </w:tc>
        <w:tc>
          <w:tcPr>
            <w:tcW w:w="795" w:type="dxa"/>
            <w:vAlign w:val="center"/>
          </w:tcPr>
          <w:p w:rsidR="005B77FE" w:rsidRDefault="005B77FE">
            <w:pPr>
              <w:tabs>
                <w:tab w:val="left" w:pos="851"/>
              </w:tabs>
              <w:topLinePunct/>
              <w:adjustRightInd w:val="0"/>
              <w:snapToGrid w:val="0"/>
              <w:ind w:left="0"/>
              <w:jc w:val="center"/>
              <w:rPr>
                <w:kern w:val="0"/>
                <w:sz w:val="20"/>
                <w:szCs w:val="20"/>
              </w:rPr>
            </w:pPr>
          </w:p>
        </w:tc>
        <w:tc>
          <w:tcPr>
            <w:tcW w:w="733" w:type="dxa"/>
            <w:vAlign w:val="center"/>
          </w:tcPr>
          <w:p w:rsidR="005B77FE" w:rsidRDefault="00282053">
            <w:pPr>
              <w:tabs>
                <w:tab w:val="left" w:pos="851"/>
              </w:tabs>
              <w:topLinePunct/>
              <w:adjustRightInd w:val="0"/>
              <w:snapToGrid w:val="0"/>
              <w:ind w:left="0"/>
              <w:jc w:val="center"/>
              <w:rPr>
                <w:kern w:val="0"/>
                <w:sz w:val="20"/>
                <w:szCs w:val="20"/>
              </w:rPr>
            </w:pPr>
            <w:r>
              <w:rPr>
                <w:kern w:val="0"/>
                <w:sz w:val="20"/>
                <w:szCs w:val="20"/>
              </w:rPr>
              <w:t>6</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9"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kern w:val="0"/>
                <w:sz w:val="20"/>
                <w:szCs w:val="20"/>
              </w:rPr>
              <w:t>H</w:t>
            </w:r>
          </w:p>
        </w:tc>
      </w:tr>
      <w:tr w:rsidR="005B77FE">
        <w:trPr>
          <w:trHeight w:val="284"/>
        </w:trPr>
        <w:tc>
          <w:tcPr>
            <w:tcW w:w="3032" w:type="dxa"/>
            <w:gridSpan w:val="3"/>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hint="eastAsia"/>
                <w:b/>
                <w:bCs/>
                <w:kern w:val="0"/>
                <w:sz w:val="20"/>
                <w:szCs w:val="20"/>
              </w:rPr>
              <w:t>合</w:t>
            </w:r>
            <w:r>
              <w:rPr>
                <w:rFonts w:ascii="Times New Roman" w:hAnsi="Times New Roman"/>
                <w:b/>
                <w:bCs/>
                <w:kern w:val="0"/>
                <w:sz w:val="20"/>
                <w:szCs w:val="20"/>
              </w:rPr>
              <w:t>计</w:t>
            </w:r>
          </w:p>
        </w:tc>
        <w:tc>
          <w:tcPr>
            <w:tcW w:w="660" w:type="dxa"/>
            <w:vAlign w:val="center"/>
          </w:tcPr>
          <w:p w:rsidR="005B77FE" w:rsidRDefault="00282053">
            <w:pPr>
              <w:topLinePunct/>
              <w:adjustRightInd w:val="0"/>
              <w:snapToGrid w:val="0"/>
              <w:ind w:leftChars="45" w:left="94"/>
              <w:jc w:val="center"/>
              <w:rPr>
                <w:kern w:val="0"/>
                <w:sz w:val="20"/>
                <w:szCs w:val="20"/>
              </w:rPr>
            </w:pPr>
            <w:r>
              <w:rPr>
                <w:kern w:val="0"/>
                <w:sz w:val="20"/>
                <w:szCs w:val="20"/>
              </w:rPr>
              <w:t>25.5</w:t>
            </w:r>
          </w:p>
        </w:tc>
        <w:tc>
          <w:tcPr>
            <w:tcW w:w="660" w:type="dxa"/>
            <w:vAlign w:val="center"/>
          </w:tcPr>
          <w:p w:rsidR="005B77FE" w:rsidRDefault="00282053">
            <w:pPr>
              <w:topLinePunct/>
              <w:adjustRightInd w:val="0"/>
              <w:snapToGrid w:val="0"/>
              <w:ind w:leftChars="45" w:left="94"/>
              <w:jc w:val="center"/>
              <w:rPr>
                <w:kern w:val="0"/>
                <w:sz w:val="20"/>
                <w:szCs w:val="20"/>
              </w:rPr>
            </w:pPr>
            <w:r>
              <w:rPr>
                <w:kern w:val="0"/>
                <w:sz w:val="20"/>
                <w:szCs w:val="20"/>
              </w:rPr>
              <w:t>464</w:t>
            </w:r>
          </w:p>
        </w:tc>
        <w:tc>
          <w:tcPr>
            <w:tcW w:w="630" w:type="dxa"/>
            <w:vAlign w:val="center"/>
          </w:tcPr>
          <w:p w:rsidR="005B77FE" w:rsidRDefault="00282053">
            <w:pPr>
              <w:topLinePunct/>
              <w:adjustRightInd w:val="0"/>
              <w:snapToGrid w:val="0"/>
              <w:ind w:leftChars="45" w:left="94"/>
              <w:jc w:val="center"/>
              <w:rPr>
                <w:kern w:val="0"/>
                <w:sz w:val="20"/>
                <w:szCs w:val="20"/>
              </w:rPr>
            </w:pPr>
            <w:r>
              <w:rPr>
                <w:kern w:val="0"/>
                <w:sz w:val="20"/>
                <w:szCs w:val="20"/>
              </w:rPr>
              <w:t>340</w:t>
            </w:r>
          </w:p>
        </w:tc>
        <w:tc>
          <w:tcPr>
            <w:tcW w:w="600" w:type="dxa"/>
            <w:vAlign w:val="center"/>
          </w:tcPr>
          <w:p w:rsidR="005B77FE" w:rsidRDefault="00282053">
            <w:pPr>
              <w:topLinePunct/>
              <w:adjustRightInd w:val="0"/>
              <w:snapToGrid w:val="0"/>
              <w:ind w:leftChars="45" w:left="94"/>
              <w:jc w:val="center"/>
              <w:rPr>
                <w:kern w:val="0"/>
                <w:sz w:val="20"/>
                <w:szCs w:val="20"/>
              </w:rPr>
            </w:pPr>
            <w:r>
              <w:rPr>
                <w:kern w:val="0"/>
                <w:sz w:val="20"/>
                <w:szCs w:val="20"/>
              </w:rPr>
              <w:t>124</w:t>
            </w:r>
          </w:p>
        </w:tc>
        <w:tc>
          <w:tcPr>
            <w:tcW w:w="63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bl>
    <w:p w:rsidR="005B77FE" w:rsidRDefault="00282053">
      <w:pPr>
        <w:pStyle w:val="A-05"/>
        <w:ind w:leftChars="200" w:left="420" w:firstLineChars="0" w:firstLine="0"/>
      </w:pPr>
      <w:r>
        <w:rPr>
          <w:rFonts w:hint="eastAsia"/>
        </w:rPr>
        <w:t>专业选修课（最低应修</w:t>
      </w:r>
      <w:r>
        <w:t>17</w:t>
      </w:r>
      <w:r>
        <w:rPr>
          <w:rFonts w:hint="eastAsia"/>
        </w:rPr>
        <w:t>学分）（注：两个特色方向必须二选一）</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5"/>
        <w:gridCol w:w="1035"/>
        <w:gridCol w:w="1380"/>
        <w:gridCol w:w="660"/>
        <w:gridCol w:w="660"/>
        <w:gridCol w:w="630"/>
        <w:gridCol w:w="600"/>
        <w:gridCol w:w="630"/>
        <w:gridCol w:w="795"/>
        <w:gridCol w:w="733"/>
        <w:gridCol w:w="798"/>
        <w:gridCol w:w="839"/>
      </w:tblGrid>
      <w:tr w:rsidR="005B77FE">
        <w:trPr>
          <w:trHeight w:val="284"/>
          <w:tblHeader/>
        </w:trPr>
        <w:tc>
          <w:tcPr>
            <w:tcW w:w="616"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序号</w:t>
            </w:r>
          </w:p>
        </w:tc>
        <w:tc>
          <w:tcPr>
            <w:tcW w:w="1036"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3"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考核</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方式</w:t>
            </w:r>
          </w:p>
        </w:tc>
        <w:tc>
          <w:tcPr>
            <w:tcW w:w="839"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5B77FE">
        <w:trPr>
          <w:trHeight w:val="284"/>
          <w:tblHeader/>
        </w:trPr>
        <w:tc>
          <w:tcPr>
            <w:tcW w:w="616"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036"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38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3"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798"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839"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1</w:t>
            </w:r>
          </w:p>
        </w:tc>
        <w:tc>
          <w:tcPr>
            <w:tcW w:w="1036" w:type="dxa"/>
            <w:vAlign w:val="center"/>
          </w:tcPr>
          <w:p w:rsidR="005B77FE" w:rsidRDefault="00282053">
            <w:pPr>
              <w:topLinePunct/>
              <w:adjustRightInd w:val="0"/>
              <w:snapToGrid w:val="0"/>
              <w:ind w:left="0"/>
              <w:jc w:val="center"/>
              <w:rPr>
                <w:sz w:val="20"/>
                <w:szCs w:val="20"/>
              </w:rPr>
            </w:pPr>
            <w:r>
              <w:rPr>
                <w:sz w:val="20"/>
                <w:szCs w:val="20"/>
              </w:rPr>
              <w:t>46040104</w:t>
            </w:r>
          </w:p>
        </w:tc>
        <w:tc>
          <w:tcPr>
            <w:tcW w:w="1380" w:type="dxa"/>
            <w:vAlign w:val="center"/>
          </w:tcPr>
          <w:p w:rsidR="005B77FE" w:rsidRDefault="00282053">
            <w:pPr>
              <w:topLinePunct/>
              <w:adjustRightInd w:val="0"/>
              <w:snapToGrid w:val="0"/>
              <w:ind w:left="0"/>
              <w:jc w:val="center"/>
              <w:rPr>
                <w:sz w:val="20"/>
                <w:szCs w:val="20"/>
              </w:rPr>
            </w:pPr>
            <w:r>
              <w:rPr>
                <w:sz w:val="20"/>
                <w:szCs w:val="20"/>
              </w:rPr>
              <w:t>海洋环境保护与监测技术</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32</w:t>
            </w:r>
          </w:p>
        </w:tc>
        <w:tc>
          <w:tcPr>
            <w:tcW w:w="600" w:type="dxa"/>
            <w:vAlign w:val="center"/>
          </w:tcPr>
          <w:p w:rsidR="005B77FE" w:rsidRDefault="005B77FE">
            <w:pPr>
              <w:topLinePunct/>
              <w:adjustRightInd w:val="0"/>
              <w:snapToGrid w:val="0"/>
              <w:ind w:left="0"/>
              <w:jc w:val="center"/>
              <w:rPr>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2</w:t>
            </w:r>
          </w:p>
        </w:tc>
        <w:tc>
          <w:tcPr>
            <w:tcW w:w="798"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lastRenderedPageBreak/>
              <w:t>2</w:t>
            </w:r>
          </w:p>
        </w:tc>
        <w:tc>
          <w:tcPr>
            <w:tcW w:w="1036" w:type="dxa"/>
            <w:vAlign w:val="center"/>
          </w:tcPr>
          <w:p w:rsidR="005B77FE" w:rsidRDefault="00282053">
            <w:pPr>
              <w:topLinePunct/>
              <w:adjustRightInd w:val="0"/>
              <w:snapToGrid w:val="0"/>
              <w:ind w:left="0"/>
              <w:jc w:val="center"/>
              <w:rPr>
                <w:sz w:val="20"/>
                <w:szCs w:val="20"/>
              </w:rPr>
            </w:pPr>
            <w:r>
              <w:rPr>
                <w:sz w:val="20"/>
                <w:szCs w:val="20"/>
              </w:rPr>
              <w:t>46040110</w:t>
            </w:r>
          </w:p>
        </w:tc>
        <w:tc>
          <w:tcPr>
            <w:tcW w:w="1380" w:type="dxa"/>
            <w:vAlign w:val="center"/>
          </w:tcPr>
          <w:p w:rsidR="005B77FE" w:rsidRDefault="00282053">
            <w:pPr>
              <w:topLinePunct/>
              <w:adjustRightInd w:val="0"/>
              <w:snapToGrid w:val="0"/>
              <w:ind w:left="0"/>
              <w:jc w:val="center"/>
              <w:rPr>
                <w:sz w:val="20"/>
                <w:szCs w:val="20"/>
              </w:rPr>
            </w:pPr>
            <w:r>
              <w:rPr>
                <w:sz w:val="20"/>
                <w:szCs w:val="20"/>
              </w:rPr>
              <w:t>PLC</w:t>
            </w:r>
            <w:r>
              <w:rPr>
                <w:sz w:val="20"/>
                <w:szCs w:val="20"/>
              </w:rPr>
              <w:t>控制技术</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24</w:t>
            </w:r>
          </w:p>
        </w:tc>
        <w:tc>
          <w:tcPr>
            <w:tcW w:w="600" w:type="dxa"/>
            <w:vAlign w:val="center"/>
          </w:tcPr>
          <w:p w:rsidR="005B77FE" w:rsidRDefault="00282053">
            <w:pPr>
              <w:topLinePunct/>
              <w:adjustRightInd w:val="0"/>
              <w:snapToGrid w:val="0"/>
              <w:ind w:left="0"/>
              <w:jc w:val="center"/>
              <w:rPr>
                <w:sz w:val="20"/>
                <w:szCs w:val="20"/>
              </w:rPr>
            </w:pPr>
            <w:r>
              <w:rPr>
                <w:sz w:val="20"/>
                <w:szCs w:val="20"/>
              </w:rPr>
              <w:t>8</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4</w:t>
            </w:r>
          </w:p>
        </w:tc>
        <w:tc>
          <w:tcPr>
            <w:tcW w:w="798" w:type="dxa"/>
            <w:vAlign w:val="center"/>
          </w:tcPr>
          <w:p w:rsidR="005B77FE" w:rsidRDefault="00282053">
            <w:pPr>
              <w:ind w:leftChars="21" w:left="44"/>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3</w:t>
            </w:r>
          </w:p>
        </w:tc>
        <w:tc>
          <w:tcPr>
            <w:tcW w:w="1036" w:type="dxa"/>
            <w:vAlign w:val="center"/>
          </w:tcPr>
          <w:p w:rsidR="005B77FE" w:rsidRDefault="00282053">
            <w:pPr>
              <w:topLinePunct/>
              <w:adjustRightInd w:val="0"/>
              <w:snapToGrid w:val="0"/>
              <w:ind w:left="0"/>
              <w:jc w:val="center"/>
              <w:rPr>
                <w:sz w:val="20"/>
                <w:szCs w:val="20"/>
              </w:rPr>
            </w:pPr>
            <w:r>
              <w:rPr>
                <w:sz w:val="20"/>
                <w:szCs w:val="20"/>
              </w:rPr>
              <w:t>4604071</w:t>
            </w:r>
          </w:p>
        </w:tc>
        <w:tc>
          <w:tcPr>
            <w:tcW w:w="1380" w:type="dxa"/>
            <w:vAlign w:val="center"/>
          </w:tcPr>
          <w:p w:rsidR="005B77FE" w:rsidRDefault="00282053">
            <w:pPr>
              <w:topLinePunct/>
              <w:adjustRightInd w:val="0"/>
              <w:snapToGrid w:val="0"/>
              <w:ind w:left="0"/>
              <w:jc w:val="center"/>
              <w:rPr>
                <w:sz w:val="20"/>
                <w:szCs w:val="20"/>
              </w:rPr>
            </w:pPr>
            <w:r>
              <w:rPr>
                <w:sz w:val="20"/>
                <w:szCs w:val="20"/>
              </w:rPr>
              <w:t>图像识别技术</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32</w:t>
            </w:r>
          </w:p>
        </w:tc>
        <w:tc>
          <w:tcPr>
            <w:tcW w:w="600" w:type="dxa"/>
            <w:vAlign w:val="center"/>
          </w:tcPr>
          <w:p w:rsidR="005B77FE" w:rsidRDefault="005B77FE">
            <w:pPr>
              <w:topLinePunct/>
              <w:adjustRightInd w:val="0"/>
              <w:snapToGrid w:val="0"/>
              <w:ind w:left="0"/>
              <w:jc w:val="center"/>
              <w:rPr>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5</w:t>
            </w:r>
          </w:p>
        </w:tc>
        <w:tc>
          <w:tcPr>
            <w:tcW w:w="798" w:type="dxa"/>
            <w:vAlign w:val="center"/>
          </w:tcPr>
          <w:p w:rsidR="005B77FE" w:rsidRDefault="00282053">
            <w:pPr>
              <w:ind w:leftChars="21" w:left="44"/>
              <w:jc w:val="center"/>
            </w:pPr>
            <w:r>
              <w:rPr>
                <w:rFonts w:ascii="Times New Roman" w:hAnsi="Times New Roman" w:hint="eastAsia"/>
                <w:kern w:val="0"/>
                <w:sz w:val="20"/>
                <w:szCs w:val="20"/>
              </w:rPr>
              <w:t>考试</w:t>
            </w:r>
          </w:p>
        </w:tc>
        <w:tc>
          <w:tcPr>
            <w:tcW w:w="839" w:type="dxa"/>
            <w:vAlign w:val="center"/>
          </w:tcPr>
          <w:p w:rsidR="005B77FE" w:rsidRDefault="00282053">
            <w:pPr>
              <w:ind w:left="0"/>
              <w:jc w:val="center"/>
            </w:pPr>
            <w:r>
              <w:rPr>
                <w:rFonts w:hint="eastAsia"/>
              </w:rPr>
              <w:t>限选</w:t>
            </w: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4</w:t>
            </w:r>
          </w:p>
        </w:tc>
        <w:tc>
          <w:tcPr>
            <w:tcW w:w="1036" w:type="dxa"/>
            <w:vAlign w:val="center"/>
          </w:tcPr>
          <w:p w:rsidR="005B77FE" w:rsidRDefault="00282053">
            <w:pPr>
              <w:topLinePunct/>
              <w:adjustRightInd w:val="0"/>
              <w:snapToGrid w:val="0"/>
              <w:ind w:left="0"/>
              <w:jc w:val="center"/>
              <w:rPr>
                <w:sz w:val="20"/>
                <w:szCs w:val="20"/>
              </w:rPr>
            </w:pPr>
            <w:r>
              <w:rPr>
                <w:sz w:val="20"/>
                <w:szCs w:val="20"/>
              </w:rPr>
              <w:t>46040111</w:t>
            </w:r>
          </w:p>
        </w:tc>
        <w:tc>
          <w:tcPr>
            <w:tcW w:w="1380" w:type="dxa"/>
            <w:vAlign w:val="center"/>
          </w:tcPr>
          <w:p w:rsidR="005B77FE" w:rsidRDefault="00282053">
            <w:pPr>
              <w:topLinePunct/>
              <w:adjustRightInd w:val="0"/>
              <w:snapToGrid w:val="0"/>
              <w:ind w:left="0"/>
              <w:jc w:val="center"/>
              <w:rPr>
                <w:sz w:val="20"/>
                <w:szCs w:val="20"/>
              </w:rPr>
            </w:pPr>
            <w:r>
              <w:rPr>
                <w:sz w:val="20"/>
                <w:szCs w:val="20"/>
              </w:rPr>
              <w:t>自动化仪表与过程控制</w:t>
            </w:r>
          </w:p>
        </w:tc>
        <w:tc>
          <w:tcPr>
            <w:tcW w:w="660" w:type="dxa"/>
            <w:vAlign w:val="center"/>
          </w:tcPr>
          <w:p w:rsidR="005B77FE" w:rsidRDefault="00282053">
            <w:pPr>
              <w:topLinePunct/>
              <w:adjustRightInd w:val="0"/>
              <w:snapToGrid w:val="0"/>
              <w:ind w:left="0"/>
              <w:jc w:val="center"/>
              <w:rPr>
                <w:sz w:val="20"/>
                <w:szCs w:val="20"/>
              </w:rPr>
            </w:pPr>
            <w:r>
              <w:rPr>
                <w:sz w:val="20"/>
                <w:szCs w:val="20"/>
              </w:rPr>
              <w:t>2.5</w:t>
            </w:r>
          </w:p>
        </w:tc>
        <w:tc>
          <w:tcPr>
            <w:tcW w:w="660" w:type="dxa"/>
            <w:vAlign w:val="center"/>
          </w:tcPr>
          <w:p w:rsidR="005B77FE" w:rsidRDefault="00282053">
            <w:pPr>
              <w:topLinePunct/>
              <w:adjustRightInd w:val="0"/>
              <w:snapToGrid w:val="0"/>
              <w:ind w:left="0"/>
              <w:jc w:val="center"/>
              <w:rPr>
                <w:sz w:val="20"/>
                <w:szCs w:val="20"/>
              </w:rPr>
            </w:pPr>
            <w:r>
              <w:rPr>
                <w:sz w:val="20"/>
                <w:szCs w:val="20"/>
              </w:rPr>
              <w:t>48</w:t>
            </w:r>
          </w:p>
        </w:tc>
        <w:tc>
          <w:tcPr>
            <w:tcW w:w="630" w:type="dxa"/>
            <w:vAlign w:val="center"/>
          </w:tcPr>
          <w:p w:rsidR="005B77FE" w:rsidRDefault="00282053">
            <w:pPr>
              <w:topLinePunct/>
              <w:adjustRightInd w:val="0"/>
              <w:snapToGrid w:val="0"/>
              <w:ind w:left="0"/>
              <w:jc w:val="center"/>
              <w:rPr>
                <w:sz w:val="20"/>
                <w:szCs w:val="20"/>
              </w:rPr>
            </w:pPr>
            <w:r>
              <w:rPr>
                <w:sz w:val="20"/>
                <w:szCs w:val="20"/>
              </w:rPr>
              <w:t>32</w:t>
            </w:r>
          </w:p>
        </w:tc>
        <w:tc>
          <w:tcPr>
            <w:tcW w:w="600" w:type="dxa"/>
            <w:vAlign w:val="center"/>
          </w:tcPr>
          <w:p w:rsidR="005B77FE" w:rsidRDefault="00282053">
            <w:pPr>
              <w:topLinePunct/>
              <w:adjustRightInd w:val="0"/>
              <w:snapToGrid w:val="0"/>
              <w:ind w:left="0"/>
              <w:jc w:val="center"/>
              <w:rPr>
                <w:sz w:val="20"/>
                <w:szCs w:val="20"/>
              </w:rPr>
            </w:pPr>
            <w:r>
              <w:rPr>
                <w:sz w:val="20"/>
                <w:szCs w:val="20"/>
              </w:rPr>
              <w:t>16</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6</w:t>
            </w:r>
          </w:p>
        </w:tc>
        <w:tc>
          <w:tcPr>
            <w:tcW w:w="798" w:type="dxa"/>
            <w:vAlign w:val="center"/>
          </w:tcPr>
          <w:p w:rsidR="005B77FE" w:rsidRDefault="00282053">
            <w:pPr>
              <w:ind w:leftChars="21" w:left="44"/>
              <w:jc w:val="center"/>
            </w:pPr>
            <w:r>
              <w:rPr>
                <w:rFonts w:ascii="Times New Roman" w:hAnsi="Times New Roman" w:hint="eastAsia"/>
                <w:kern w:val="0"/>
                <w:sz w:val="20"/>
                <w:szCs w:val="20"/>
              </w:rPr>
              <w:t>考试</w:t>
            </w:r>
          </w:p>
        </w:tc>
        <w:tc>
          <w:tcPr>
            <w:tcW w:w="839" w:type="dxa"/>
            <w:vAlign w:val="center"/>
          </w:tcPr>
          <w:p w:rsidR="005B77FE" w:rsidRDefault="00282053">
            <w:pPr>
              <w:ind w:left="0"/>
              <w:jc w:val="center"/>
            </w:pPr>
            <w:r>
              <w:rPr>
                <w:rFonts w:hint="eastAsia"/>
              </w:rPr>
              <w:t>限选</w:t>
            </w: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5</w:t>
            </w:r>
          </w:p>
        </w:tc>
        <w:tc>
          <w:tcPr>
            <w:tcW w:w="1036" w:type="dxa"/>
            <w:vAlign w:val="center"/>
          </w:tcPr>
          <w:p w:rsidR="005B77FE" w:rsidRDefault="00282053">
            <w:pPr>
              <w:topLinePunct/>
              <w:adjustRightInd w:val="0"/>
              <w:snapToGrid w:val="0"/>
              <w:ind w:left="0"/>
              <w:jc w:val="center"/>
              <w:rPr>
                <w:sz w:val="20"/>
                <w:szCs w:val="20"/>
              </w:rPr>
            </w:pPr>
            <w:r>
              <w:rPr>
                <w:sz w:val="20"/>
                <w:szCs w:val="20"/>
              </w:rPr>
              <w:t>46040101</w:t>
            </w:r>
          </w:p>
        </w:tc>
        <w:tc>
          <w:tcPr>
            <w:tcW w:w="1380" w:type="dxa"/>
            <w:vAlign w:val="center"/>
          </w:tcPr>
          <w:p w:rsidR="005B77FE" w:rsidRDefault="00282053">
            <w:pPr>
              <w:topLinePunct/>
              <w:adjustRightInd w:val="0"/>
              <w:snapToGrid w:val="0"/>
              <w:ind w:left="0"/>
              <w:jc w:val="center"/>
              <w:rPr>
                <w:sz w:val="20"/>
                <w:szCs w:val="20"/>
              </w:rPr>
            </w:pPr>
            <w:r>
              <w:rPr>
                <w:sz w:val="20"/>
                <w:szCs w:val="20"/>
              </w:rPr>
              <w:t>光学检测技术及仪器</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32</w:t>
            </w:r>
          </w:p>
        </w:tc>
        <w:tc>
          <w:tcPr>
            <w:tcW w:w="600" w:type="dxa"/>
            <w:vAlign w:val="center"/>
          </w:tcPr>
          <w:p w:rsidR="005B77FE" w:rsidRDefault="005B77FE">
            <w:pPr>
              <w:topLinePunct/>
              <w:adjustRightInd w:val="0"/>
              <w:snapToGrid w:val="0"/>
              <w:ind w:left="0"/>
              <w:jc w:val="center"/>
              <w:rPr>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6</w:t>
            </w:r>
          </w:p>
        </w:tc>
        <w:tc>
          <w:tcPr>
            <w:tcW w:w="798" w:type="dxa"/>
            <w:vAlign w:val="center"/>
          </w:tcPr>
          <w:p w:rsidR="005B77FE" w:rsidRDefault="00282053">
            <w:pPr>
              <w:ind w:leftChars="21" w:left="44"/>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6</w:t>
            </w:r>
          </w:p>
        </w:tc>
        <w:tc>
          <w:tcPr>
            <w:tcW w:w="1036" w:type="dxa"/>
            <w:vAlign w:val="center"/>
          </w:tcPr>
          <w:p w:rsidR="005B77FE" w:rsidRDefault="00282053">
            <w:pPr>
              <w:topLinePunct/>
              <w:adjustRightInd w:val="0"/>
              <w:snapToGrid w:val="0"/>
              <w:ind w:left="0"/>
              <w:jc w:val="center"/>
              <w:rPr>
                <w:sz w:val="20"/>
                <w:szCs w:val="20"/>
              </w:rPr>
            </w:pPr>
            <w:r>
              <w:rPr>
                <w:sz w:val="20"/>
                <w:szCs w:val="20"/>
              </w:rPr>
              <w:t>46040102</w:t>
            </w:r>
          </w:p>
        </w:tc>
        <w:tc>
          <w:tcPr>
            <w:tcW w:w="1380" w:type="dxa"/>
            <w:vAlign w:val="center"/>
          </w:tcPr>
          <w:p w:rsidR="005B77FE" w:rsidRDefault="00282053">
            <w:pPr>
              <w:topLinePunct/>
              <w:adjustRightInd w:val="0"/>
              <w:snapToGrid w:val="0"/>
              <w:ind w:left="0"/>
              <w:jc w:val="center"/>
              <w:rPr>
                <w:sz w:val="20"/>
                <w:szCs w:val="20"/>
              </w:rPr>
            </w:pPr>
            <w:r>
              <w:rPr>
                <w:sz w:val="20"/>
                <w:szCs w:val="20"/>
              </w:rPr>
              <w:t>电子测量原理及仪表</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26</w:t>
            </w:r>
          </w:p>
        </w:tc>
        <w:tc>
          <w:tcPr>
            <w:tcW w:w="600" w:type="dxa"/>
            <w:vAlign w:val="center"/>
          </w:tcPr>
          <w:p w:rsidR="005B77FE" w:rsidRDefault="00282053">
            <w:pPr>
              <w:topLinePunct/>
              <w:adjustRightInd w:val="0"/>
              <w:snapToGrid w:val="0"/>
              <w:ind w:left="0"/>
              <w:jc w:val="center"/>
              <w:rPr>
                <w:sz w:val="20"/>
                <w:szCs w:val="20"/>
              </w:rPr>
            </w:pPr>
            <w:r>
              <w:rPr>
                <w:sz w:val="20"/>
                <w:szCs w:val="20"/>
              </w:rPr>
              <w:t>6</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6</w:t>
            </w:r>
          </w:p>
        </w:tc>
        <w:tc>
          <w:tcPr>
            <w:tcW w:w="798" w:type="dxa"/>
            <w:vAlign w:val="center"/>
          </w:tcPr>
          <w:p w:rsidR="005B77FE" w:rsidRDefault="00282053">
            <w:pPr>
              <w:ind w:leftChars="21" w:left="44"/>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7</w:t>
            </w:r>
          </w:p>
        </w:tc>
        <w:tc>
          <w:tcPr>
            <w:tcW w:w="1036" w:type="dxa"/>
            <w:vAlign w:val="center"/>
          </w:tcPr>
          <w:p w:rsidR="005B77FE" w:rsidRDefault="00282053">
            <w:pPr>
              <w:topLinePunct/>
              <w:adjustRightInd w:val="0"/>
              <w:snapToGrid w:val="0"/>
              <w:ind w:left="0"/>
              <w:jc w:val="center"/>
              <w:rPr>
                <w:sz w:val="20"/>
                <w:szCs w:val="20"/>
              </w:rPr>
            </w:pPr>
            <w:r>
              <w:rPr>
                <w:sz w:val="20"/>
                <w:szCs w:val="20"/>
              </w:rPr>
              <w:t>6305173</w:t>
            </w:r>
          </w:p>
        </w:tc>
        <w:tc>
          <w:tcPr>
            <w:tcW w:w="1380" w:type="dxa"/>
            <w:vAlign w:val="center"/>
          </w:tcPr>
          <w:p w:rsidR="005B77FE" w:rsidRDefault="00282053">
            <w:pPr>
              <w:topLinePunct/>
              <w:adjustRightInd w:val="0"/>
              <w:snapToGrid w:val="0"/>
              <w:ind w:left="0"/>
              <w:jc w:val="center"/>
              <w:rPr>
                <w:sz w:val="20"/>
                <w:szCs w:val="20"/>
              </w:rPr>
            </w:pPr>
            <w:r>
              <w:rPr>
                <w:sz w:val="20"/>
                <w:szCs w:val="20"/>
              </w:rPr>
              <w:t>物联网工程技术</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32</w:t>
            </w:r>
          </w:p>
        </w:tc>
        <w:tc>
          <w:tcPr>
            <w:tcW w:w="600" w:type="dxa"/>
            <w:vAlign w:val="center"/>
          </w:tcPr>
          <w:p w:rsidR="005B77FE" w:rsidRDefault="005B77FE">
            <w:pPr>
              <w:topLinePunct/>
              <w:adjustRightInd w:val="0"/>
              <w:snapToGrid w:val="0"/>
              <w:ind w:left="0"/>
              <w:jc w:val="center"/>
              <w:rPr>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7</w:t>
            </w:r>
          </w:p>
        </w:tc>
        <w:tc>
          <w:tcPr>
            <w:tcW w:w="798" w:type="dxa"/>
            <w:vAlign w:val="center"/>
          </w:tcPr>
          <w:p w:rsidR="005B77FE" w:rsidRDefault="00282053">
            <w:pPr>
              <w:ind w:leftChars="21" w:left="44"/>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8</w:t>
            </w:r>
          </w:p>
        </w:tc>
        <w:tc>
          <w:tcPr>
            <w:tcW w:w="1036" w:type="dxa"/>
            <w:vAlign w:val="center"/>
          </w:tcPr>
          <w:p w:rsidR="005B77FE" w:rsidRDefault="00282053">
            <w:pPr>
              <w:topLinePunct/>
              <w:adjustRightInd w:val="0"/>
              <w:snapToGrid w:val="0"/>
              <w:ind w:left="0"/>
              <w:jc w:val="center"/>
              <w:rPr>
                <w:sz w:val="20"/>
                <w:szCs w:val="20"/>
              </w:rPr>
            </w:pPr>
            <w:r>
              <w:rPr>
                <w:sz w:val="20"/>
                <w:szCs w:val="20"/>
              </w:rPr>
              <w:t>4604077</w:t>
            </w:r>
          </w:p>
        </w:tc>
        <w:tc>
          <w:tcPr>
            <w:tcW w:w="1380" w:type="dxa"/>
            <w:vAlign w:val="center"/>
          </w:tcPr>
          <w:p w:rsidR="005B77FE" w:rsidRDefault="00282053">
            <w:pPr>
              <w:topLinePunct/>
              <w:adjustRightInd w:val="0"/>
              <w:snapToGrid w:val="0"/>
              <w:ind w:left="0"/>
              <w:jc w:val="center"/>
              <w:rPr>
                <w:sz w:val="20"/>
                <w:szCs w:val="20"/>
              </w:rPr>
            </w:pPr>
            <w:r>
              <w:rPr>
                <w:sz w:val="20"/>
                <w:szCs w:val="20"/>
              </w:rPr>
              <w:t>虚拟仪器技术</w:t>
            </w:r>
          </w:p>
        </w:tc>
        <w:tc>
          <w:tcPr>
            <w:tcW w:w="660" w:type="dxa"/>
            <w:vAlign w:val="center"/>
          </w:tcPr>
          <w:p w:rsidR="005B77FE" w:rsidRDefault="00282053">
            <w:pPr>
              <w:topLinePunct/>
              <w:adjustRightInd w:val="0"/>
              <w:snapToGrid w:val="0"/>
              <w:ind w:left="0"/>
              <w:jc w:val="center"/>
              <w:rPr>
                <w:sz w:val="20"/>
                <w:szCs w:val="20"/>
              </w:rPr>
            </w:pPr>
            <w:r>
              <w:rPr>
                <w:sz w:val="20"/>
                <w:szCs w:val="20"/>
              </w:rPr>
              <w:t>1</w:t>
            </w:r>
          </w:p>
        </w:tc>
        <w:tc>
          <w:tcPr>
            <w:tcW w:w="660" w:type="dxa"/>
            <w:vAlign w:val="center"/>
          </w:tcPr>
          <w:p w:rsidR="005B77FE" w:rsidRDefault="00282053">
            <w:pPr>
              <w:topLinePunct/>
              <w:adjustRightInd w:val="0"/>
              <w:snapToGrid w:val="0"/>
              <w:ind w:left="0"/>
              <w:jc w:val="center"/>
              <w:rPr>
                <w:sz w:val="20"/>
                <w:szCs w:val="20"/>
              </w:rPr>
            </w:pPr>
            <w:r>
              <w:rPr>
                <w:sz w:val="20"/>
                <w:szCs w:val="20"/>
              </w:rPr>
              <w:t>16</w:t>
            </w:r>
          </w:p>
        </w:tc>
        <w:tc>
          <w:tcPr>
            <w:tcW w:w="630" w:type="dxa"/>
            <w:vAlign w:val="center"/>
          </w:tcPr>
          <w:p w:rsidR="005B77FE" w:rsidRDefault="00282053">
            <w:pPr>
              <w:topLinePunct/>
              <w:adjustRightInd w:val="0"/>
              <w:snapToGrid w:val="0"/>
              <w:ind w:left="0"/>
              <w:jc w:val="center"/>
              <w:rPr>
                <w:sz w:val="20"/>
                <w:szCs w:val="20"/>
              </w:rPr>
            </w:pPr>
            <w:r>
              <w:rPr>
                <w:sz w:val="20"/>
                <w:szCs w:val="20"/>
              </w:rPr>
              <w:t>16</w:t>
            </w:r>
          </w:p>
        </w:tc>
        <w:tc>
          <w:tcPr>
            <w:tcW w:w="600" w:type="dxa"/>
            <w:vAlign w:val="center"/>
          </w:tcPr>
          <w:p w:rsidR="005B77FE" w:rsidRDefault="005B77FE">
            <w:pPr>
              <w:topLinePunct/>
              <w:adjustRightInd w:val="0"/>
              <w:snapToGrid w:val="0"/>
              <w:ind w:left="0"/>
              <w:jc w:val="center"/>
              <w:rPr>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7</w:t>
            </w:r>
          </w:p>
        </w:tc>
        <w:tc>
          <w:tcPr>
            <w:tcW w:w="798" w:type="dxa"/>
            <w:vAlign w:val="center"/>
          </w:tcPr>
          <w:p w:rsidR="005B77FE" w:rsidRDefault="00282053">
            <w:pPr>
              <w:ind w:leftChars="21" w:left="44"/>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9377" w:type="dxa"/>
            <w:gridSpan w:val="12"/>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智能传感与控制方向（至少选修</w:t>
            </w:r>
            <w:r>
              <w:rPr>
                <w:rFonts w:ascii="Times New Roman" w:hAnsi="Times New Roman" w:hint="eastAsia"/>
                <w:kern w:val="0"/>
                <w:sz w:val="20"/>
                <w:szCs w:val="20"/>
              </w:rPr>
              <w:t>6</w:t>
            </w:r>
            <w:r>
              <w:rPr>
                <w:rFonts w:ascii="Times New Roman" w:hAnsi="Times New Roman" w:hint="eastAsia"/>
                <w:kern w:val="0"/>
                <w:sz w:val="20"/>
                <w:szCs w:val="20"/>
              </w:rPr>
              <w:t>学分）</w:t>
            </w: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9</w:t>
            </w:r>
          </w:p>
        </w:tc>
        <w:tc>
          <w:tcPr>
            <w:tcW w:w="1036" w:type="dxa"/>
            <w:vAlign w:val="center"/>
          </w:tcPr>
          <w:p w:rsidR="005B77FE" w:rsidRDefault="00282053">
            <w:pPr>
              <w:topLinePunct/>
              <w:adjustRightInd w:val="0"/>
              <w:snapToGrid w:val="0"/>
              <w:ind w:left="0"/>
              <w:jc w:val="center"/>
              <w:rPr>
                <w:sz w:val="20"/>
                <w:szCs w:val="20"/>
              </w:rPr>
            </w:pPr>
            <w:r>
              <w:rPr>
                <w:sz w:val="20"/>
                <w:szCs w:val="20"/>
              </w:rPr>
              <w:t>52020130</w:t>
            </w:r>
          </w:p>
        </w:tc>
        <w:tc>
          <w:tcPr>
            <w:tcW w:w="1380" w:type="dxa"/>
            <w:vAlign w:val="center"/>
          </w:tcPr>
          <w:p w:rsidR="005B77FE" w:rsidRDefault="00282053">
            <w:pPr>
              <w:topLinePunct/>
              <w:adjustRightInd w:val="0"/>
              <w:snapToGrid w:val="0"/>
              <w:ind w:left="0"/>
              <w:jc w:val="center"/>
              <w:rPr>
                <w:sz w:val="20"/>
                <w:szCs w:val="20"/>
              </w:rPr>
            </w:pPr>
            <w:r>
              <w:rPr>
                <w:sz w:val="20"/>
                <w:szCs w:val="20"/>
              </w:rPr>
              <w:t>智能仪器设计</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24</w:t>
            </w:r>
          </w:p>
        </w:tc>
        <w:tc>
          <w:tcPr>
            <w:tcW w:w="600" w:type="dxa"/>
            <w:vAlign w:val="center"/>
          </w:tcPr>
          <w:p w:rsidR="005B77FE" w:rsidRDefault="00282053">
            <w:pPr>
              <w:topLinePunct/>
              <w:adjustRightInd w:val="0"/>
              <w:snapToGrid w:val="0"/>
              <w:ind w:left="0"/>
              <w:jc w:val="center"/>
              <w:rPr>
                <w:sz w:val="20"/>
                <w:szCs w:val="20"/>
              </w:rPr>
            </w:pPr>
            <w:r>
              <w:rPr>
                <w:sz w:val="20"/>
                <w:szCs w:val="20"/>
              </w:rPr>
              <w:t>8</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5</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10</w:t>
            </w:r>
          </w:p>
        </w:tc>
        <w:tc>
          <w:tcPr>
            <w:tcW w:w="1036" w:type="dxa"/>
            <w:vAlign w:val="center"/>
          </w:tcPr>
          <w:p w:rsidR="005B77FE" w:rsidRDefault="00282053">
            <w:pPr>
              <w:topLinePunct/>
              <w:adjustRightInd w:val="0"/>
              <w:snapToGrid w:val="0"/>
              <w:ind w:left="0"/>
              <w:jc w:val="center"/>
              <w:rPr>
                <w:sz w:val="20"/>
                <w:szCs w:val="20"/>
              </w:rPr>
            </w:pPr>
            <w:r>
              <w:rPr>
                <w:sz w:val="20"/>
                <w:szCs w:val="20"/>
              </w:rPr>
              <w:t>4704057</w:t>
            </w:r>
          </w:p>
        </w:tc>
        <w:tc>
          <w:tcPr>
            <w:tcW w:w="1380" w:type="dxa"/>
            <w:vAlign w:val="center"/>
          </w:tcPr>
          <w:p w:rsidR="005B77FE" w:rsidRDefault="00282053">
            <w:pPr>
              <w:topLinePunct/>
              <w:adjustRightInd w:val="0"/>
              <w:snapToGrid w:val="0"/>
              <w:ind w:left="0"/>
              <w:jc w:val="center"/>
              <w:rPr>
                <w:sz w:val="20"/>
                <w:szCs w:val="20"/>
              </w:rPr>
            </w:pPr>
            <w:r>
              <w:rPr>
                <w:sz w:val="20"/>
                <w:szCs w:val="20"/>
              </w:rPr>
              <w:t>嵌入式系统</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22</w:t>
            </w:r>
          </w:p>
        </w:tc>
        <w:tc>
          <w:tcPr>
            <w:tcW w:w="600" w:type="dxa"/>
            <w:vAlign w:val="center"/>
          </w:tcPr>
          <w:p w:rsidR="005B77FE" w:rsidRDefault="00282053">
            <w:pPr>
              <w:topLinePunct/>
              <w:adjustRightInd w:val="0"/>
              <w:snapToGrid w:val="0"/>
              <w:ind w:left="0"/>
              <w:jc w:val="center"/>
              <w:rPr>
                <w:sz w:val="20"/>
                <w:szCs w:val="20"/>
              </w:rPr>
            </w:pPr>
            <w:r>
              <w:rPr>
                <w:sz w:val="20"/>
                <w:szCs w:val="20"/>
              </w:rPr>
              <w:t>10</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5</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11</w:t>
            </w:r>
          </w:p>
        </w:tc>
        <w:tc>
          <w:tcPr>
            <w:tcW w:w="1036" w:type="dxa"/>
            <w:vAlign w:val="center"/>
          </w:tcPr>
          <w:p w:rsidR="005B77FE" w:rsidRDefault="00282053">
            <w:pPr>
              <w:topLinePunct/>
              <w:adjustRightInd w:val="0"/>
              <w:snapToGrid w:val="0"/>
              <w:ind w:left="0"/>
              <w:jc w:val="center"/>
              <w:rPr>
                <w:sz w:val="20"/>
                <w:szCs w:val="20"/>
              </w:rPr>
            </w:pPr>
            <w:r>
              <w:rPr>
                <w:sz w:val="20"/>
                <w:szCs w:val="20"/>
              </w:rPr>
              <w:t>46040105</w:t>
            </w:r>
          </w:p>
        </w:tc>
        <w:tc>
          <w:tcPr>
            <w:tcW w:w="1380" w:type="dxa"/>
            <w:vAlign w:val="center"/>
          </w:tcPr>
          <w:p w:rsidR="005B77FE" w:rsidRDefault="00282053">
            <w:pPr>
              <w:topLinePunct/>
              <w:adjustRightInd w:val="0"/>
              <w:snapToGrid w:val="0"/>
              <w:ind w:left="0"/>
              <w:jc w:val="center"/>
              <w:rPr>
                <w:sz w:val="20"/>
                <w:szCs w:val="20"/>
              </w:rPr>
            </w:pPr>
            <w:r>
              <w:rPr>
                <w:sz w:val="20"/>
                <w:szCs w:val="20"/>
              </w:rPr>
              <w:t>多传感器数据融合理论</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32</w:t>
            </w:r>
          </w:p>
        </w:tc>
        <w:tc>
          <w:tcPr>
            <w:tcW w:w="600" w:type="dxa"/>
            <w:vAlign w:val="center"/>
          </w:tcPr>
          <w:p w:rsidR="005B77FE" w:rsidRDefault="005B77FE">
            <w:pPr>
              <w:topLinePunct/>
              <w:adjustRightInd w:val="0"/>
              <w:snapToGrid w:val="0"/>
              <w:ind w:left="0"/>
              <w:jc w:val="center"/>
              <w:rPr>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6</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bookmarkStart w:id="6" w:name="_Hlk233369392"/>
            <w:r>
              <w:rPr>
                <w:sz w:val="20"/>
                <w:szCs w:val="20"/>
              </w:rPr>
              <w:t>12</w:t>
            </w:r>
          </w:p>
        </w:tc>
        <w:tc>
          <w:tcPr>
            <w:tcW w:w="1036" w:type="dxa"/>
            <w:vAlign w:val="center"/>
          </w:tcPr>
          <w:p w:rsidR="005B77FE" w:rsidRDefault="00282053">
            <w:pPr>
              <w:topLinePunct/>
              <w:adjustRightInd w:val="0"/>
              <w:snapToGrid w:val="0"/>
              <w:ind w:left="0"/>
              <w:jc w:val="center"/>
              <w:rPr>
                <w:sz w:val="20"/>
                <w:szCs w:val="20"/>
              </w:rPr>
            </w:pPr>
            <w:r>
              <w:rPr>
                <w:sz w:val="20"/>
                <w:szCs w:val="20"/>
              </w:rPr>
              <w:t>46050110</w:t>
            </w:r>
          </w:p>
        </w:tc>
        <w:tc>
          <w:tcPr>
            <w:tcW w:w="1380" w:type="dxa"/>
            <w:vAlign w:val="center"/>
          </w:tcPr>
          <w:p w:rsidR="005B77FE" w:rsidRDefault="00282053">
            <w:pPr>
              <w:topLinePunct/>
              <w:adjustRightInd w:val="0"/>
              <w:snapToGrid w:val="0"/>
              <w:ind w:left="0"/>
              <w:jc w:val="center"/>
              <w:rPr>
                <w:sz w:val="20"/>
                <w:szCs w:val="20"/>
              </w:rPr>
            </w:pPr>
            <w:r>
              <w:rPr>
                <w:sz w:val="20"/>
                <w:szCs w:val="20"/>
              </w:rPr>
              <w:t>机器视觉及工业应用</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24</w:t>
            </w:r>
          </w:p>
        </w:tc>
        <w:tc>
          <w:tcPr>
            <w:tcW w:w="600" w:type="dxa"/>
            <w:vAlign w:val="center"/>
          </w:tcPr>
          <w:p w:rsidR="005B77FE" w:rsidRDefault="00282053">
            <w:pPr>
              <w:topLinePunct/>
              <w:adjustRightInd w:val="0"/>
              <w:snapToGrid w:val="0"/>
              <w:ind w:left="0"/>
              <w:jc w:val="center"/>
              <w:rPr>
                <w:sz w:val="20"/>
                <w:szCs w:val="20"/>
              </w:rPr>
            </w:pPr>
            <w:r>
              <w:rPr>
                <w:sz w:val="20"/>
                <w:szCs w:val="20"/>
              </w:rPr>
              <w:t>8</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6</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13</w:t>
            </w:r>
          </w:p>
        </w:tc>
        <w:tc>
          <w:tcPr>
            <w:tcW w:w="1036" w:type="dxa"/>
            <w:vAlign w:val="center"/>
          </w:tcPr>
          <w:p w:rsidR="005B77FE" w:rsidRDefault="00282053">
            <w:pPr>
              <w:topLinePunct/>
              <w:adjustRightInd w:val="0"/>
              <w:snapToGrid w:val="0"/>
              <w:ind w:left="0"/>
              <w:jc w:val="center"/>
              <w:rPr>
                <w:sz w:val="20"/>
                <w:szCs w:val="20"/>
              </w:rPr>
            </w:pPr>
            <w:r>
              <w:rPr>
                <w:sz w:val="20"/>
                <w:szCs w:val="20"/>
              </w:rPr>
              <w:t>51080105</w:t>
            </w:r>
          </w:p>
        </w:tc>
        <w:tc>
          <w:tcPr>
            <w:tcW w:w="1380" w:type="dxa"/>
            <w:vAlign w:val="center"/>
          </w:tcPr>
          <w:p w:rsidR="005B77FE" w:rsidRDefault="00282053">
            <w:pPr>
              <w:topLinePunct/>
              <w:adjustRightInd w:val="0"/>
              <w:snapToGrid w:val="0"/>
              <w:ind w:left="0"/>
              <w:jc w:val="center"/>
              <w:rPr>
                <w:sz w:val="20"/>
                <w:szCs w:val="20"/>
              </w:rPr>
            </w:pPr>
            <w:r>
              <w:rPr>
                <w:sz w:val="20"/>
                <w:szCs w:val="20"/>
              </w:rPr>
              <w:t>微</w:t>
            </w:r>
            <w:proofErr w:type="gramStart"/>
            <w:r>
              <w:rPr>
                <w:sz w:val="20"/>
                <w:szCs w:val="20"/>
              </w:rPr>
              <w:t>特</w:t>
            </w:r>
            <w:proofErr w:type="gramEnd"/>
            <w:r>
              <w:rPr>
                <w:sz w:val="20"/>
                <w:szCs w:val="20"/>
              </w:rPr>
              <w:t>电机及系统</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32</w:t>
            </w:r>
          </w:p>
        </w:tc>
        <w:tc>
          <w:tcPr>
            <w:tcW w:w="600" w:type="dxa"/>
            <w:vAlign w:val="center"/>
          </w:tcPr>
          <w:p w:rsidR="005B77FE" w:rsidRDefault="005B77FE">
            <w:pPr>
              <w:topLinePunct/>
              <w:adjustRightInd w:val="0"/>
              <w:snapToGrid w:val="0"/>
              <w:ind w:left="0"/>
              <w:jc w:val="center"/>
              <w:rPr>
                <w:sz w:val="20"/>
                <w:szCs w:val="20"/>
              </w:rPr>
            </w:pP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6</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bookmarkEnd w:id="6"/>
      <w:tr w:rsidR="005B77FE">
        <w:trPr>
          <w:trHeight w:val="284"/>
        </w:trPr>
        <w:tc>
          <w:tcPr>
            <w:tcW w:w="9377" w:type="dxa"/>
            <w:gridSpan w:val="12"/>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sz w:val="20"/>
                <w:szCs w:val="20"/>
              </w:rPr>
              <w:t>集成电路设计方向（至少选修</w:t>
            </w:r>
            <w:r>
              <w:rPr>
                <w:sz w:val="20"/>
                <w:szCs w:val="20"/>
              </w:rPr>
              <w:t>6</w:t>
            </w:r>
            <w:r>
              <w:rPr>
                <w:sz w:val="20"/>
                <w:szCs w:val="20"/>
              </w:rPr>
              <w:t>学分）</w:t>
            </w: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14</w:t>
            </w:r>
          </w:p>
        </w:tc>
        <w:tc>
          <w:tcPr>
            <w:tcW w:w="1036" w:type="dxa"/>
            <w:vAlign w:val="center"/>
          </w:tcPr>
          <w:p w:rsidR="005B77FE" w:rsidRDefault="00282053">
            <w:pPr>
              <w:tabs>
                <w:tab w:val="left" w:pos="851"/>
              </w:tabs>
              <w:topLinePunct/>
              <w:adjustRightInd w:val="0"/>
              <w:snapToGrid w:val="0"/>
              <w:ind w:left="0"/>
              <w:jc w:val="center"/>
              <w:rPr>
                <w:sz w:val="20"/>
                <w:szCs w:val="20"/>
              </w:rPr>
            </w:pPr>
            <w:r>
              <w:rPr>
                <w:kern w:val="0"/>
                <w:sz w:val="20"/>
                <w:szCs w:val="20"/>
                <w:lang w:eastAsia="en-US" w:bidi="en-US"/>
              </w:rPr>
              <w:t>51030104</w:t>
            </w:r>
          </w:p>
        </w:tc>
        <w:tc>
          <w:tcPr>
            <w:tcW w:w="1380" w:type="dxa"/>
            <w:vAlign w:val="center"/>
          </w:tcPr>
          <w:p w:rsidR="005B77FE" w:rsidRDefault="00282053">
            <w:pPr>
              <w:tabs>
                <w:tab w:val="left" w:pos="851"/>
              </w:tabs>
              <w:topLinePunct/>
              <w:adjustRightInd w:val="0"/>
              <w:snapToGrid w:val="0"/>
              <w:ind w:left="0"/>
              <w:jc w:val="center"/>
              <w:rPr>
                <w:sz w:val="20"/>
                <w:szCs w:val="20"/>
              </w:rPr>
            </w:pPr>
            <w:r>
              <w:rPr>
                <w:kern w:val="0"/>
                <w:sz w:val="20"/>
                <w:szCs w:val="20"/>
                <w:lang w:bidi="en-US"/>
              </w:rPr>
              <w:t>集成电路测试技术</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26</w:t>
            </w:r>
          </w:p>
        </w:tc>
        <w:tc>
          <w:tcPr>
            <w:tcW w:w="600" w:type="dxa"/>
            <w:vAlign w:val="center"/>
          </w:tcPr>
          <w:p w:rsidR="005B77FE" w:rsidRDefault="00282053">
            <w:pPr>
              <w:topLinePunct/>
              <w:adjustRightInd w:val="0"/>
              <w:snapToGrid w:val="0"/>
              <w:ind w:left="0"/>
              <w:jc w:val="center"/>
              <w:rPr>
                <w:sz w:val="20"/>
                <w:szCs w:val="20"/>
              </w:rPr>
            </w:pPr>
            <w:r>
              <w:rPr>
                <w:sz w:val="20"/>
                <w:szCs w:val="20"/>
              </w:rPr>
              <w:t>6</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5</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15</w:t>
            </w:r>
          </w:p>
        </w:tc>
        <w:tc>
          <w:tcPr>
            <w:tcW w:w="1036" w:type="dxa"/>
            <w:vAlign w:val="center"/>
          </w:tcPr>
          <w:p w:rsidR="005B77FE" w:rsidRDefault="00282053">
            <w:pPr>
              <w:topLinePunct/>
              <w:adjustRightInd w:val="0"/>
              <w:snapToGrid w:val="0"/>
              <w:ind w:left="0"/>
              <w:jc w:val="center"/>
              <w:rPr>
                <w:sz w:val="20"/>
                <w:szCs w:val="20"/>
              </w:rPr>
            </w:pPr>
            <w:r>
              <w:rPr>
                <w:sz w:val="20"/>
                <w:szCs w:val="20"/>
              </w:rPr>
              <w:t>51030106</w:t>
            </w:r>
          </w:p>
        </w:tc>
        <w:tc>
          <w:tcPr>
            <w:tcW w:w="1380" w:type="dxa"/>
            <w:vAlign w:val="center"/>
          </w:tcPr>
          <w:p w:rsidR="005B77FE" w:rsidRDefault="00282053">
            <w:pPr>
              <w:topLinePunct/>
              <w:adjustRightInd w:val="0"/>
              <w:snapToGrid w:val="0"/>
              <w:ind w:left="0"/>
              <w:jc w:val="center"/>
              <w:rPr>
                <w:sz w:val="20"/>
                <w:szCs w:val="20"/>
              </w:rPr>
            </w:pPr>
            <w:r>
              <w:rPr>
                <w:sz w:val="20"/>
                <w:szCs w:val="20"/>
              </w:rPr>
              <w:t>半导体器件</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26</w:t>
            </w:r>
          </w:p>
        </w:tc>
        <w:tc>
          <w:tcPr>
            <w:tcW w:w="600" w:type="dxa"/>
            <w:vAlign w:val="center"/>
          </w:tcPr>
          <w:p w:rsidR="005B77FE" w:rsidRDefault="00282053">
            <w:pPr>
              <w:topLinePunct/>
              <w:adjustRightInd w:val="0"/>
              <w:snapToGrid w:val="0"/>
              <w:ind w:left="0"/>
              <w:jc w:val="center"/>
              <w:rPr>
                <w:sz w:val="20"/>
                <w:szCs w:val="20"/>
              </w:rPr>
            </w:pPr>
            <w:r>
              <w:rPr>
                <w:sz w:val="20"/>
                <w:szCs w:val="20"/>
              </w:rPr>
              <w:t>6</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5</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16</w:t>
            </w:r>
          </w:p>
        </w:tc>
        <w:tc>
          <w:tcPr>
            <w:tcW w:w="1036" w:type="dxa"/>
            <w:vAlign w:val="center"/>
          </w:tcPr>
          <w:p w:rsidR="005B77FE" w:rsidRDefault="00282053">
            <w:pPr>
              <w:topLinePunct/>
              <w:adjustRightInd w:val="0"/>
              <w:snapToGrid w:val="0"/>
              <w:ind w:left="0"/>
              <w:jc w:val="center"/>
              <w:rPr>
                <w:sz w:val="20"/>
                <w:szCs w:val="20"/>
              </w:rPr>
            </w:pPr>
            <w:r>
              <w:rPr>
                <w:sz w:val="20"/>
                <w:szCs w:val="20"/>
              </w:rPr>
              <w:t>51030108</w:t>
            </w:r>
          </w:p>
        </w:tc>
        <w:tc>
          <w:tcPr>
            <w:tcW w:w="1380" w:type="dxa"/>
            <w:vAlign w:val="center"/>
          </w:tcPr>
          <w:p w:rsidR="005B77FE" w:rsidRDefault="00282053">
            <w:pPr>
              <w:topLinePunct/>
              <w:adjustRightInd w:val="0"/>
              <w:snapToGrid w:val="0"/>
              <w:ind w:left="0"/>
              <w:jc w:val="center"/>
              <w:rPr>
                <w:sz w:val="20"/>
                <w:szCs w:val="20"/>
              </w:rPr>
            </w:pPr>
            <w:r>
              <w:rPr>
                <w:sz w:val="20"/>
                <w:szCs w:val="20"/>
              </w:rPr>
              <w:t>集成电路制造工艺</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24</w:t>
            </w:r>
          </w:p>
        </w:tc>
        <w:tc>
          <w:tcPr>
            <w:tcW w:w="600" w:type="dxa"/>
            <w:vAlign w:val="center"/>
          </w:tcPr>
          <w:p w:rsidR="005B77FE" w:rsidRDefault="00282053">
            <w:pPr>
              <w:topLinePunct/>
              <w:adjustRightInd w:val="0"/>
              <w:snapToGrid w:val="0"/>
              <w:ind w:left="0"/>
              <w:jc w:val="center"/>
              <w:rPr>
                <w:sz w:val="20"/>
                <w:szCs w:val="20"/>
              </w:rPr>
            </w:pPr>
            <w:r>
              <w:rPr>
                <w:sz w:val="20"/>
                <w:szCs w:val="20"/>
              </w:rPr>
              <w:t>8</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6</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17</w:t>
            </w:r>
          </w:p>
        </w:tc>
        <w:tc>
          <w:tcPr>
            <w:tcW w:w="1036" w:type="dxa"/>
            <w:vAlign w:val="center"/>
          </w:tcPr>
          <w:p w:rsidR="005B77FE" w:rsidRDefault="00282053">
            <w:pPr>
              <w:topLinePunct/>
              <w:adjustRightInd w:val="0"/>
              <w:snapToGrid w:val="0"/>
              <w:ind w:left="0"/>
              <w:jc w:val="center"/>
              <w:rPr>
                <w:sz w:val="20"/>
                <w:szCs w:val="20"/>
              </w:rPr>
            </w:pPr>
            <w:r>
              <w:rPr>
                <w:sz w:val="20"/>
                <w:szCs w:val="20"/>
              </w:rPr>
              <w:t>51030109</w:t>
            </w:r>
          </w:p>
        </w:tc>
        <w:tc>
          <w:tcPr>
            <w:tcW w:w="1380" w:type="dxa"/>
            <w:vAlign w:val="center"/>
          </w:tcPr>
          <w:p w:rsidR="005B77FE" w:rsidRDefault="00282053">
            <w:pPr>
              <w:topLinePunct/>
              <w:adjustRightInd w:val="0"/>
              <w:snapToGrid w:val="0"/>
              <w:ind w:left="0"/>
              <w:jc w:val="center"/>
              <w:rPr>
                <w:sz w:val="20"/>
                <w:szCs w:val="20"/>
              </w:rPr>
            </w:pPr>
            <w:r>
              <w:rPr>
                <w:sz w:val="20"/>
                <w:szCs w:val="20"/>
              </w:rPr>
              <w:t>数字集成电路设计</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24</w:t>
            </w:r>
          </w:p>
        </w:tc>
        <w:tc>
          <w:tcPr>
            <w:tcW w:w="600" w:type="dxa"/>
            <w:vAlign w:val="center"/>
          </w:tcPr>
          <w:p w:rsidR="005B77FE" w:rsidRDefault="00282053">
            <w:pPr>
              <w:topLinePunct/>
              <w:adjustRightInd w:val="0"/>
              <w:snapToGrid w:val="0"/>
              <w:ind w:left="0"/>
              <w:jc w:val="center"/>
              <w:rPr>
                <w:sz w:val="20"/>
                <w:szCs w:val="20"/>
              </w:rPr>
            </w:pPr>
            <w:r>
              <w:rPr>
                <w:sz w:val="20"/>
                <w:szCs w:val="20"/>
              </w:rPr>
              <w:t>8</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6</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opLinePunct/>
              <w:adjustRightInd w:val="0"/>
              <w:snapToGrid w:val="0"/>
              <w:ind w:left="0"/>
              <w:jc w:val="center"/>
              <w:rPr>
                <w:sz w:val="20"/>
                <w:szCs w:val="20"/>
              </w:rPr>
            </w:pPr>
            <w:r>
              <w:rPr>
                <w:sz w:val="20"/>
                <w:szCs w:val="20"/>
              </w:rPr>
              <w:t>18</w:t>
            </w:r>
          </w:p>
        </w:tc>
        <w:tc>
          <w:tcPr>
            <w:tcW w:w="1036" w:type="dxa"/>
            <w:vAlign w:val="center"/>
          </w:tcPr>
          <w:p w:rsidR="005B77FE" w:rsidRDefault="00282053">
            <w:pPr>
              <w:topLinePunct/>
              <w:adjustRightInd w:val="0"/>
              <w:snapToGrid w:val="0"/>
              <w:ind w:left="0"/>
              <w:jc w:val="center"/>
              <w:rPr>
                <w:sz w:val="20"/>
                <w:szCs w:val="20"/>
              </w:rPr>
            </w:pPr>
            <w:r>
              <w:rPr>
                <w:sz w:val="20"/>
                <w:szCs w:val="20"/>
              </w:rPr>
              <w:t>51030110</w:t>
            </w:r>
          </w:p>
        </w:tc>
        <w:tc>
          <w:tcPr>
            <w:tcW w:w="1380" w:type="dxa"/>
            <w:vAlign w:val="center"/>
          </w:tcPr>
          <w:p w:rsidR="005B77FE" w:rsidRDefault="00282053">
            <w:pPr>
              <w:topLinePunct/>
              <w:adjustRightInd w:val="0"/>
              <w:snapToGrid w:val="0"/>
              <w:ind w:left="0"/>
              <w:jc w:val="center"/>
              <w:rPr>
                <w:sz w:val="20"/>
                <w:szCs w:val="20"/>
              </w:rPr>
            </w:pPr>
            <w:r>
              <w:rPr>
                <w:sz w:val="20"/>
                <w:szCs w:val="20"/>
              </w:rPr>
              <w:t>集成电路版图设计</w:t>
            </w:r>
          </w:p>
        </w:tc>
        <w:tc>
          <w:tcPr>
            <w:tcW w:w="660" w:type="dxa"/>
            <w:vAlign w:val="center"/>
          </w:tcPr>
          <w:p w:rsidR="005B77FE" w:rsidRDefault="00282053">
            <w:pPr>
              <w:topLinePunct/>
              <w:adjustRightInd w:val="0"/>
              <w:snapToGrid w:val="0"/>
              <w:ind w:left="0"/>
              <w:jc w:val="center"/>
              <w:rPr>
                <w:sz w:val="20"/>
                <w:szCs w:val="20"/>
              </w:rPr>
            </w:pPr>
            <w:r>
              <w:rPr>
                <w:sz w:val="20"/>
                <w:szCs w:val="20"/>
              </w:rPr>
              <w:t>2</w:t>
            </w:r>
          </w:p>
        </w:tc>
        <w:tc>
          <w:tcPr>
            <w:tcW w:w="660" w:type="dxa"/>
            <w:vAlign w:val="center"/>
          </w:tcPr>
          <w:p w:rsidR="005B77FE" w:rsidRDefault="00282053">
            <w:pPr>
              <w:topLinePunct/>
              <w:adjustRightInd w:val="0"/>
              <w:snapToGrid w:val="0"/>
              <w:ind w:left="0"/>
              <w:jc w:val="center"/>
              <w:rPr>
                <w:sz w:val="20"/>
                <w:szCs w:val="20"/>
              </w:rPr>
            </w:pPr>
            <w:r>
              <w:rPr>
                <w:sz w:val="20"/>
                <w:szCs w:val="20"/>
              </w:rPr>
              <w:t>32</w:t>
            </w:r>
          </w:p>
        </w:tc>
        <w:tc>
          <w:tcPr>
            <w:tcW w:w="630" w:type="dxa"/>
            <w:vAlign w:val="center"/>
          </w:tcPr>
          <w:p w:rsidR="005B77FE" w:rsidRDefault="00282053">
            <w:pPr>
              <w:topLinePunct/>
              <w:adjustRightInd w:val="0"/>
              <w:snapToGrid w:val="0"/>
              <w:ind w:left="0"/>
              <w:jc w:val="center"/>
              <w:rPr>
                <w:sz w:val="20"/>
                <w:szCs w:val="20"/>
              </w:rPr>
            </w:pPr>
            <w:r>
              <w:rPr>
                <w:sz w:val="20"/>
                <w:szCs w:val="20"/>
              </w:rPr>
              <w:t>24</w:t>
            </w:r>
          </w:p>
        </w:tc>
        <w:tc>
          <w:tcPr>
            <w:tcW w:w="600" w:type="dxa"/>
            <w:vAlign w:val="center"/>
          </w:tcPr>
          <w:p w:rsidR="005B77FE" w:rsidRDefault="00282053">
            <w:pPr>
              <w:topLinePunct/>
              <w:adjustRightInd w:val="0"/>
              <w:snapToGrid w:val="0"/>
              <w:ind w:left="0"/>
              <w:jc w:val="center"/>
              <w:rPr>
                <w:sz w:val="20"/>
                <w:szCs w:val="20"/>
              </w:rPr>
            </w:pPr>
            <w:r>
              <w:rPr>
                <w:sz w:val="20"/>
                <w:szCs w:val="20"/>
              </w:rPr>
              <w:t>8</w:t>
            </w:r>
          </w:p>
        </w:tc>
        <w:tc>
          <w:tcPr>
            <w:tcW w:w="630" w:type="dxa"/>
            <w:vAlign w:val="center"/>
          </w:tcPr>
          <w:p w:rsidR="005B77FE" w:rsidRDefault="005B77FE">
            <w:pPr>
              <w:topLinePunct/>
              <w:adjustRightInd w:val="0"/>
              <w:snapToGrid w:val="0"/>
              <w:ind w:left="0"/>
              <w:jc w:val="center"/>
              <w:rPr>
                <w:sz w:val="20"/>
                <w:szCs w:val="20"/>
              </w:rPr>
            </w:pPr>
          </w:p>
        </w:tc>
        <w:tc>
          <w:tcPr>
            <w:tcW w:w="795" w:type="dxa"/>
            <w:vAlign w:val="center"/>
          </w:tcPr>
          <w:p w:rsidR="005B77FE" w:rsidRDefault="005B77FE">
            <w:pPr>
              <w:topLinePunct/>
              <w:adjustRightInd w:val="0"/>
              <w:snapToGrid w:val="0"/>
              <w:ind w:left="0"/>
              <w:jc w:val="center"/>
              <w:rPr>
                <w:sz w:val="20"/>
                <w:szCs w:val="20"/>
              </w:rPr>
            </w:pPr>
          </w:p>
        </w:tc>
        <w:tc>
          <w:tcPr>
            <w:tcW w:w="733" w:type="dxa"/>
            <w:vAlign w:val="center"/>
          </w:tcPr>
          <w:p w:rsidR="005B77FE" w:rsidRDefault="00282053">
            <w:pPr>
              <w:topLinePunct/>
              <w:adjustRightInd w:val="0"/>
              <w:snapToGrid w:val="0"/>
              <w:ind w:left="0"/>
              <w:jc w:val="center"/>
              <w:rPr>
                <w:sz w:val="20"/>
                <w:szCs w:val="20"/>
              </w:rPr>
            </w:pPr>
            <w:r>
              <w:rPr>
                <w:sz w:val="20"/>
                <w:szCs w:val="20"/>
              </w:rPr>
              <w:t>6</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3032" w:type="dxa"/>
            <w:gridSpan w:val="3"/>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hint="eastAsia"/>
                <w:b/>
                <w:bCs/>
                <w:kern w:val="0"/>
                <w:sz w:val="20"/>
                <w:szCs w:val="20"/>
              </w:rPr>
              <w:lastRenderedPageBreak/>
              <w:t>合</w:t>
            </w:r>
            <w:r>
              <w:rPr>
                <w:rFonts w:ascii="Times New Roman" w:hAnsi="Times New Roman"/>
                <w:b/>
                <w:bCs/>
                <w:kern w:val="0"/>
                <w:sz w:val="20"/>
                <w:szCs w:val="20"/>
              </w:rPr>
              <w:t>计</w:t>
            </w:r>
          </w:p>
        </w:tc>
        <w:tc>
          <w:tcPr>
            <w:tcW w:w="660" w:type="dxa"/>
            <w:vAlign w:val="center"/>
          </w:tcPr>
          <w:p w:rsidR="005B77FE" w:rsidRDefault="00282053">
            <w:pPr>
              <w:topLinePunct/>
              <w:adjustRightInd w:val="0"/>
              <w:snapToGrid w:val="0"/>
              <w:ind w:leftChars="-37" w:left="-2" w:hangingChars="38" w:hanging="76"/>
              <w:jc w:val="center"/>
              <w:rPr>
                <w:sz w:val="20"/>
                <w:szCs w:val="20"/>
              </w:rPr>
            </w:pPr>
            <w:r>
              <w:rPr>
                <w:sz w:val="20"/>
                <w:szCs w:val="20"/>
              </w:rPr>
              <w:t>35.5</w:t>
            </w:r>
          </w:p>
        </w:tc>
        <w:tc>
          <w:tcPr>
            <w:tcW w:w="660" w:type="dxa"/>
            <w:vAlign w:val="center"/>
          </w:tcPr>
          <w:p w:rsidR="005B77FE" w:rsidRDefault="00282053">
            <w:pPr>
              <w:topLinePunct/>
              <w:adjustRightInd w:val="0"/>
              <w:snapToGrid w:val="0"/>
              <w:ind w:leftChars="-37" w:left="-2" w:hangingChars="38" w:hanging="76"/>
              <w:jc w:val="center"/>
              <w:rPr>
                <w:sz w:val="20"/>
                <w:szCs w:val="20"/>
              </w:rPr>
            </w:pPr>
            <w:r>
              <w:rPr>
                <w:sz w:val="20"/>
                <w:szCs w:val="20"/>
              </w:rPr>
              <w:t>576</w:t>
            </w:r>
          </w:p>
        </w:tc>
        <w:tc>
          <w:tcPr>
            <w:tcW w:w="630" w:type="dxa"/>
            <w:vAlign w:val="center"/>
          </w:tcPr>
          <w:p w:rsidR="005B77FE" w:rsidRDefault="00282053">
            <w:pPr>
              <w:topLinePunct/>
              <w:adjustRightInd w:val="0"/>
              <w:snapToGrid w:val="0"/>
              <w:ind w:leftChars="-37" w:left="-2" w:hangingChars="38" w:hanging="76"/>
              <w:jc w:val="center"/>
              <w:rPr>
                <w:sz w:val="20"/>
                <w:szCs w:val="20"/>
              </w:rPr>
            </w:pPr>
            <w:r>
              <w:rPr>
                <w:sz w:val="20"/>
                <w:szCs w:val="20"/>
              </w:rPr>
              <w:t>484</w:t>
            </w:r>
          </w:p>
        </w:tc>
        <w:tc>
          <w:tcPr>
            <w:tcW w:w="600" w:type="dxa"/>
            <w:vAlign w:val="center"/>
          </w:tcPr>
          <w:p w:rsidR="005B77FE" w:rsidRDefault="00282053">
            <w:pPr>
              <w:topLinePunct/>
              <w:adjustRightInd w:val="0"/>
              <w:snapToGrid w:val="0"/>
              <w:ind w:leftChars="-37" w:left="-2" w:hangingChars="38" w:hanging="76"/>
              <w:jc w:val="center"/>
              <w:rPr>
                <w:sz w:val="20"/>
                <w:szCs w:val="20"/>
              </w:rPr>
            </w:pPr>
            <w:r>
              <w:rPr>
                <w:sz w:val="20"/>
                <w:szCs w:val="20"/>
              </w:rPr>
              <w:t>92</w:t>
            </w:r>
          </w:p>
        </w:tc>
        <w:tc>
          <w:tcPr>
            <w:tcW w:w="630" w:type="dxa"/>
            <w:vAlign w:val="center"/>
          </w:tcPr>
          <w:p w:rsidR="005B77FE" w:rsidRDefault="005B77FE">
            <w:pPr>
              <w:topLinePunct/>
              <w:adjustRightInd w:val="0"/>
              <w:snapToGrid w:val="0"/>
              <w:spacing w:line="240" w:lineRule="auto"/>
              <w:ind w:leftChars="-37" w:left="-2" w:hangingChars="38" w:hanging="76"/>
              <w:jc w:val="center"/>
              <w:rPr>
                <w:rFonts w:ascii="Times New Roman" w:hAnsi="Times New Roman"/>
                <w:kern w:val="0"/>
                <w:sz w:val="20"/>
                <w:szCs w:val="20"/>
              </w:rPr>
            </w:pPr>
          </w:p>
        </w:tc>
        <w:tc>
          <w:tcPr>
            <w:tcW w:w="795"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bl>
    <w:p w:rsidR="005B77FE" w:rsidRDefault="00282053">
      <w:pPr>
        <w:pStyle w:val="A-05"/>
        <w:ind w:leftChars="200" w:left="420" w:firstLineChars="0" w:firstLine="0"/>
      </w:pPr>
      <w:r>
        <w:rPr>
          <w:rFonts w:hint="eastAsia"/>
        </w:rPr>
        <w:t>专业实践实训</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5"/>
        <w:gridCol w:w="1035"/>
        <w:gridCol w:w="1380"/>
        <w:gridCol w:w="660"/>
        <w:gridCol w:w="660"/>
        <w:gridCol w:w="630"/>
        <w:gridCol w:w="600"/>
        <w:gridCol w:w="630"/>
        <w:gridCol w:w="795"/>
        <w:gridCol w:w="733"/>
        <w:gridCol w:w="798"/>
        <w:gridCol w:w="839"/>
      </w:tblGrid>
      <w:tr w:rsidR="005B77FE">
        <w:trPr>
          <w:trHeight w:val="284"/>
          <w:tblHeader/>
        </w:trPr>
        <w:tc>
          <w:tcPr>
            <w:tcW w:w="616"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序号</w:t>
            </w:r>
          </w:p>
        </w:tc>
        <w:tc>
          <w:tcPr>
            <w:tcW w:w="1036"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3"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考核</w:t>
            </w:r>
          </w:p>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方式</w:t>
            </w:r>
          </w:p>
        </w:tc>
        <w:tc>
          <w:tcPr>
            <w:tcW w:w="839" w:type="dxa"/>
            <w:vMerge w:val="restart"/>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5B77FE">
        <w:trPr>
          <w:trHeight w:val="284"/>
          <w:tblHeader/>
        </w:trPr>
        <w:tc>
          <w:tcPr>
            <w:tcW w:w="616"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036"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138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60"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rsidR="005B77FE" w:rsidRDefault="0028205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3"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798"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c>
          <w:tcPr>
            <w:tcW w:w="839" w:type="dxa"/>
            <w:vMerge/>
            <w:vAlign w:val="center"/>
          </w:tcPr>
          <w:p w:rsidR="005B77FE" w:rsidRDefault="005B77FE">
            <w:pPr>
              <w:topLinePunct/>
              <w:adjustRightInd w:val="0"/>
              <w:snapToGrid w:val="0"/>
              <w:spacing w:line="240" w:lineRule="auto"/>
              <w:ind w:left="0"/>
              <w:jc w:val="center"/>
              <w:rPr>
                <w:rFonts w:ascii="Times New Roman" w:hAnsi="Times New Roman"/>
                <w:b/>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1</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highlight w:val="yellow"/>
                <w:lang w:eastAsia="en-US" w:bidi="en-US"/>
              </w:rPr>
              <w:t>46040032</w:t>
            </w:r>
          </w:p>
        </w:tc>
        <w:tc>
          <w:tcPr>
            <w:tcW w:w="1380" w:type="dxa"/>
            <w:vAlign w:val="center"/>
          </w:tcPr>
          <w:p w:rsidR="005B77FE" w:rsidRDefault="00282053">
            <w:pPr>
              <w:tabs>
                <w:tab w:val="left" w:pos="851"/>
              </w:tabs>
              <w:topLinePunct/>
              <w:adjustRightInd w:val="0"/>
              <w:snapToGrid w:val="0"/>
              <w:ind w:left="0"/>
              <w:jc w:val="center"/>
              <w:rPr>
                <w:kern w:val="0"/>
                <w:sz w:val="20"/>
                <w:szCs w:val="20"/>
                <w:lang w:bidi="en-US"/>
              </w:rPr>
            </w:pPr>
            <w:bookmarkStart w:id="7" w:name="OLE_LINK2"/>
            <w:r>
              <w:rPr>
                <w:rFonts w:hint="eastAsia"/>
                <w:kern w:val="0"/>
                <w:sz w:val="20"/>
                <w:szCs w:val="20"/>
                <w:lang w:bidi="en-US"/>
              </w:rPr>
              <w:t>电子工艺与认知实习</w:t>
            </w:r>
            <w:bookmarkEnd w:id="7"/>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2</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2</w:t>
            </w:r>
            <w:r>
              <w:rPr>
                <w:kern w:val="0"/>
                <w:sz w:val="20"/>
                <w:szCs w:val="20"/>
                <w:lang w:eastAsia="en-US" w:bidi="en-US"/>
              </w:rPr>
              <w:t>周</w:t>
            </w:r>
            <w:proofErr w:type="spellEnd"/>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短</w:t>
            </w:r>
            <w:r>
              <w:rPr>
                <w:kern w:val="0"/>
                <w:sz w:val="20"/>
                <w:szCs w:val="20"/>
                <w:lang w:eastAsia="en-US" w:bidi="en-US"/>
              </w:rPr>
              <w:t>1</w:t>
            </w:r>
            <w:proofErr w:type="spellEnd"/>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2</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46040003</w:t>
            </w:r>
          </w:p>
        </w:tc>
        <w:tc>
          <w:tcPr>
            <w:tcW w:w="1380"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精密机械基础课程设计</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bidi="en-US"/>
              </w:rPr>
              <w:t>1</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bidi="en-US"/>
              </w:rPr>
              <w:t>1</w:t>
            </w:r>
            <w:r>
              <w:rPr>
                <w:kern w:val="0"/>
                <w:sz w:val="20"/>
                <w:szCs w:val="20"/>
                <w:lang w:eastAsia="en-US" w:bidi="en-US"/>
              </w:rPr>
              <w:t>周</w:t>
            </w:r>
            <w:proofErr w:type="spellEnd"/>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3</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3</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4609932</w:t>
            </w:r>
          </w:p>
        </w:tc>
        <w:tc>
          <w:tcPr>
            <w:tcW w:w="138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金工实习</w:t>
            </w:r>
            <w:proofErr w:type="spellEnd"/>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2</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2</w:t>
            </w:r>
            <w:r>
              <w:rPr>
                <w:kern w:val="0"/>
                <w:sz w:val="20"/>
                <w:szCs w:val="20"/>
                <w:lang w:eastAsia="en-US" w:bidi="en-US"/>
              </w:rPr>
              <w:t>周</w:t>
            </w:r>
            <w:proofErr w:type="spellEnd"/>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bidi="en-US"/>
              </w:rPr>
              <w:t>4</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proofErr w:type="gramStart"/>
            <w:r>
              <w:rPr>
                <w:bCs/>
                <w:kern w:val="0"/>
                <w:sz w:val="20"/>
                <w:szCs w:val="20"/>
                <w:lang w:bidi="en-US"/>
              </w:rPr>
              <w:t>含劳动</w:t>
            </w:r>
            <w:proofErr w:type="gramEnd"/>
            <w:r>
              <w:rPr>
                <w:bCs/>
                <w:kern w:val="0"/>
                <w:sz w:val="20"/>
                <w:szCs w:val="20"/>
                <w:lang w:bidi="en-US"/>
              </w:rPr>
              <w:t>教育</w:t>
            </w:r>
            <w:r>
              <w:rPr>
                <w:bCs/>
                <w:kern w:val="0"/>
                <w:sz w:val="20"/>
                <w:szCs w:val="20"/>
                <w:lang w:bidi="en-US"/>
              </w:rPr>
              <w:t>16</w:t>
            </w:r>
            <w:r>
              <w:rPr>
                <w:bCs/>
                <w:kern w:val="0"/>
                <w:sz w:val="20"/>
                <w:szCs w:val="20"/>
                <w:lang w:bidi="en-US"/>
              </w:rPr>
              <w:t>学时</w:t>
            </w: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4</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47040001</w:t>
            </w:r>
          </w:p>
        </w:tc>
        <w:tc>
          <w:tcPr>
            <w:tcW w:w="1380"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电子创新设计</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2</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2</w:t>
            </w:r>
            <w:r>
              <w:rPr>
                <w:kern w:val="0"/>
                <w:sz w:val="20"/>
                <w:szCs w:val="20"/>
                <w:lang w:eastAsia="en-US" w:bidi="en-US"/>
              </w:rPr>
              <w:t>周</w:t>
            </w:r>
            <w:proofErr w:type="spellEnd"/>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短</w:t>
            </w:r>
            <w:r>
              <w:rPr>
                <w:kern w:val="0"/>
                <w:sz w:val="20"/>
                <w:szCs w:val="20"/>
                <w:lang w:bidi="en-US"/>
              </w:rPr>
              <w:t>2</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5</w:t>
            </w:r>
          </w:p>
        </w:tc>
        <w:tc>
          <w:tcPr>
            <w:tcW w:w="1036"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eastAsia="en-US" w:bidi="en-US"/>
              </w:rPr>
              <w:t>52030003</w:t>
            </w:r>
          </w:p>
        </w:tc>
        <w:tc>
          <w:tcPr>
            <w:tcW w:w="1380"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数字系统</w:t>
            </w:r>
            <w:r>
              <w:rPr>
                <w:kern w:val="0"/>
                <w:sz w:val="20"/>
                <w:szCs w:val="20"/>
                <w:lang w:bidi="en-US"/>
              </w:rPr>
              <w:t>EDA</w:t>
            </w:r>
            <w:r>
              <w:rPr>
                <w:kern w:val="0"/>
                <w:sz w:val="20"/>
                <w:szCs w:val="20"/>
                <w:lang w:bidi="en-US"/>
              </w:rPr>
              <w:t>技术课程设计</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1</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1</w:t>
            </w:r>
            <w:r>
              <w:rPr>
                <w:kern w:val="0"/>
                <w:sz w:val="20"/>
                <w:szCs w:val="20"/>
                <w:lang w:eastAsia="en-US" w:bidi="en-US"/>
              </w:rPr>
              <w:t>周</w:t>
            </w:r>
            <w:proofErr w:type="spellEnd"/>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5</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6</w:t>
            </w:r>
          </w:p>
        </w:tc>
        <w:tc>
          <w:tcPr>
            <w:tcW w:w="1036"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46040022</w:t>
            </w:r>
          </w:p>
        </w:tc>
        <w:tc>
          <w:tcPr>
            <w:tcW w:w="1380"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图像识别课程设计</w:t>
            </w:r>
          </w:p>
        </w:tc>
        <w:tc>
          <w:tcPr>
            <w:tcW w:w="660"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1</w:t>
            </w:r>
          </w:p>
        </w:tc>
        <w:tc>
          <w:tcPr>
            <w:tcW w:w="660"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1</w:t>
            </w:r>
            <w:r>
              <w:rPr>
                <w:kern w:val="0"/>
                <w:sz w:val="20"/>
                <w:szCs w:val="20"/>
                <w:lang w:bidi="en-US"/>
              </w:rPr>
              <w:t>周</w:t>
            </w:r>
          </w:p>
        </w:tc>
        <w:tc>
          <w:tcPr>
            <w:tcW w:w="630" w:type="dxa"/>
            <w:vAlign w:val="center"/>
          </w:tcPr>
          <w:p w:rsidR="005B77FE" w:rsidRDefault="005B77FE">
            <w:pPr>
              <w:tabs>
                <w:tab w:val="left" w:pos="851"/>
              </w:tabs>
              <w:topLinePunct/>
              <w:adjustRightInd w:val="0"/>
              <w:snapToGrid w:val="0"/>
              <w:ind w:left="0"/>
              <w:jc w:val="center"/>
              <w:rPr>
                <w:kern w:val="0"/>
                <w:sz w:val="20"/>
                <w:szCs w:val="20"/>
                <w:lang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5</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7</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46040002</w:t>
            </w:r>
          </w:p>
        </w:tc>
        <w:tc>
          <w:tcPr>
            <w:tcW w:w="1380"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自动化仪表与过程控制课程设计</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bidi="en-US"/>
              </w:rPr>
              <w:t>1</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bidi="en-US"/>
              </w:rPr>
              <w:t>1</w:t>
            </w:r>
            <w:r>
              <w:rPr>
                <w:kern w:val="0"/>
                <w:sz w:val="20"/>
                <w:szCs w:val="20"/>
                <w:lang w:bidi="en-US"/>
              </w:rPr>
              <w:t>周</w:t>
            </w: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bidi="en-US"/>
              </w:rPr>
              <w:t>6</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eastAsia="en-US" w:bidi="en-US"/>
              </w:rPr>
              <w:t>8</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46040029</w:t>
            </w:r>
          </w:p>
        </w:tc>
        <w:tc>
          <w:tcPr>
            <w:tcW w:w="1380"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海洋传感器系统综合设计</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2</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2</w:t>
            </w:r>
            <w:r>
              <w:rPr>
                <w:kern w:val="0"/>
                <w:sz w:val="20"/>
                <w:szCs w:val="20"/>
                <w:lang w:eastAsia="en-US" w:bidi="en-US"/>
              </w:rPr>
              <w:t>周</w:t>
            </w:r>
            <w:proofErr w:type="spellEnd"/>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6</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9</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46040017</w:t>
            </w:r>
          </w:p>
        </w:tc>
        <w:tc>
          <w:tcPr>
            <w:tcW w:w="1380" w:type="dxa"/>
            <w:vAlign w:val="center"/>
          </w:tcPr>
          <w:p w:rsidR="005B77FE" w:rsidRDefault="00282053">
            <w:pPr>
              <w:tabs>
                <w:tab w:val="left" w:pos="851"/>
              </w:tabs>
              <w:topLinePunct/>
              <w:adjustRightInd w:val="0"/>
              <w:snapToGrid w:val="0"/>
              <w:ind w:left="0"/>
              <w:jc w:val="center"/>
              <w:rPr>
                <w:kern w:val="0"/>
                <w:sz w:val="20"/>
                <w:szCs w:val="20"/>
                <w:lang w:bidi="en-US"/>
              </w:rPr>
            </w:pPr>
            <w:bookmarkStart w:id="8" w:name="OLE_LINK1"/>
            <w:proofErr w:type="spellStart"/>
            <w:r>
              <w:rPr>
                <w:kern w:val="0"/>
                <w:sz w:val="20"/>
                <w:szCs w:val="20"/>
                <w:lang w:eastAsia="en-US" w:bidi="en-US"/>
              </w:rPr>
              <w:t>专业综合技能</w:t>
            </w:r>
            <w:proofErr w:type="spellEnd"/>
            <w:r>
              <w:rPr>
                <w:kern w:val="0"/>
                <w:sz w:val="20"/>
                <w:szCs w:val="20"/>
                <w:lang w:bidi="en-US"/>
              </w:rPr>
              <w:t>实训</w:t>
            </w:r>
            <w:bookmarkEnd w:id="8"/>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2</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2</w:t>
            </w:r>
            <w:r>
              <w:rPr>
                <w:kern w:val="0"/>
                <w:sz w:val="20"/>
                <w:szCs w:val="20"/>
                <w:lang w:eastAsia="en-US" w:bidi="en-US"/>
              </w:rPr>
              <w:t>周</w:t>
            </w:r>
            <w:proofErr w:type="spellEnd"/>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bidi="en-US"/>
              </w:rPr>
              <w:t>短</w:t>
            </w:r>
            <w:r>
              <w:rPr>
                <w:kern w:val="0"/>
                <w:sz w:val="20"/>
                <w:szCs w:val="20"/>
                <w:lang w:bidi="en-US"/>
              </w:rPr>
              <w:t>3</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10</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4604082</w:t>
            </w:r>
          </w:p>
        </w:tc>
        <w:tc>
          <w:tcPr>
            <w:tcW w:w="138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专业实习</w:t>
            </w:r>
            <w:proofErr w:type="spellEnd"/>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2</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2</w:t>
            </w:r>
            <w:r>
              <w:rPr>
                <w:kern w:val="0"/>
                <w:sz w:val="20"/>
                <w:szCs w:val="20"/>
                <w:lang w:eastAsia="en-US" w:bidi="en-US"/>
              </w:rPr>
              <w:t>周</w:t>
            </w:r>
            <w:proofErr w:type="spellEnd"/>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7</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proofErr w:type="gramStart"/>
            <w:r>
              <w:rPr>
                <w:bCs/>
                <w:kern w:val="0"/>
                <w:sz w:val="20"/>
                <w:szCs w:val="20"/>
                <w:lang w:bidi="en-US"/>
              </w:rPr>
              <w:t>含劳动</w:t>
            </w:r>
            <w:proofErr w:type="gramEnd"/>
            <w:r>
              <w:rPr>
                <w:bCs/>
                <w:kern w:val="0"/>
                <w:sz w:val="20"/>
                <w:szCs w:val="20"/>
                <w:lang w:bidi="en-US"/>
              </w:rPr>
              <w:t>教育</w:t>
            </w:r>
            <w:r>
              <w:rPr>
                <w:bCs/>
                <w:kern w:val="0"/>
                <w:sz w:val="20"/>
                <w:szCs w:val="20"/>
                <w:lang w:bidi="en-US"/>
              </w:rPr>
              <w:t>16</w:t>
            </w:r>
            <w:r>
              <w:rPr>
                <w:bCs/>
                <w:kern w:val="0"/>
                <w:sz w:val="20"/>
                <w:szCs w:val="20"/>
                <w:lang w:bidi="en-US"/>
              </w:rPr>
              <w:t>学时</w:t>
            </w: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bidi="en-US"/>
              </w:rPr>
            </w:pPr>
            <w:r>
              <w:rPr>
                <w:kern w:val="0"/>
                <w:sz w:val="20"/>
                <w:szCs w:val="20"/>
                <w:lang w:bidi="en-US"/>
              </w:rPr>
              <w:t>11</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highlight w:val="yellow"/>
                <w:lang w:eastAsia="en-US" w:bidi="en-US"/>
              </w:rPr>
              <w:t>46040030</w:t>
            </w:r>
          </w:p>
        </w:tc>
        <w:tc>
          <w:tcPr>
            <w:tcW w:w="138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eastAsia="en-US" w:bidi="en-US"/>
              </w:rPr>
              <w:t>毕业</w:t>
            </w:r>
            <w:proofErr w:type="spellEnd"/>
            <w:r>
              <w:rPr>
                <w:kern w:val="0"/>
                <w:sz w:val="20"/>
                <w:szCs w:val="20"/>
                <w:lang w:bidi="en-US"/>
              </w:rPr>
              <w:t>论文</w:t>
            </w:r>
            <w:r>
              <w:rPr>
                <w:kern w:val="0"/>
                <w:sz w:val="20"/>
                <w:szCs w:val="20"/>
                <w:lang w:eastAsia="en-US" w:bidi="en-US"/>
              </w:rPr>
              <w:t>（</w:t>
            </w:r>
            <w:r>
              <w:rPr>
                <w:kern w:val="0"/>
                <w:sz w:val="20"/>
                <w:szCs w:val="20"/>
                <w:lang w:bidi="en-US"/>
              </w:rPr>
              <w:t>设计</w:t>
            </w:r>
            <w:r>
              <w:rPr>
                <w:kern w:val="0"/>
                <w:sz w:val="20"/>
                <w:szCs w:val="20"/>
                <w:lang w:eastAsia="en-US" w:bidi="en-US"/>
              </w:rPr>
              <w:t>）</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bidi="en-US"/>
              </w:rPr>
              <w:t>12</w:t>
            </w:r>
          </w:p>
        </w:tc>
        <w:tc>
          <w:tcPr>
            <w:tcW w:w="660" w:type="dxa"/>
            <w:vAlign w:val="center"/>
          </w:tcPr>
          <w:p w:rsidR="005B77FE" w:rsidRDefault="00282053">
            <w:pPr>
              <w:tabs>
                <w:tab w:val="left" w:pos="851"/>
              </w:tabs>
              <w:topLinePunct/>
              <w:adjustRightInd w:val="0"/>
              <w:snapToGrid w:val="0"/>
              <w:ind w:left="0"/>
              <w:jc w:val="center"/>
              <w:rPr>
                <w:kern w:val="0"/>
                <w:sz w:val="20"/>
                <w:szCs w:val="20"/>
                <w:lang w:eastAsia="en-US" w:bidi="en-US"/>
              </w:rPr>
            </w:pPr>
            <w:proofErr w:type="spellStart"/>
            <w:r>
              <w:rPr>
                <w:kern w:val="0"/>
                <w:sz w:val="20"/>
                <w:szCs w:val="20"/>
                <w:lang w:bidi="en-US"/>
              </w:rPr>
              <w:t>12</w:t>
            </w:r>
            <w:r>
              <w:rPr>
                <w:kern w:val="0"/>
                <w:sz w:val="20"/>
                <w:szCs w:val="20"/>
                <w:lang w:eastAsia="en-US" w:bidi="en-US"/>
              </w:rPr>
              <w:t>周</w:t>
            </w:r>
            <w:proofErr w:type="spellEnd"/>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lang w:eastAsia="en-US" w:bidi="en-US"/>
              </w:rPr>
              <w:t>8</w:t>
            </w:r>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616" w:type="dxa"/>
            <w:vAlign w:val="center"/>
          </w:tcPr>
          <w:p w:rsidR="005B77FE" w:rsidRDefault="00282053">
            <w:pPr>
              <w:tabs>
                <w:tab w:val="left" w:pos="851"/>
              </w:tabs>
              <w:topLinePunct/>
              <w:adjustRightInd w:val="0"/>
              <w:snapToGrid w:val="0"/>
              <w:ind w:left="0"/>
              <w:jc w:val="center"/>
              <w:rPr>
                <w:kern w:val="0"/>
                <w:sz w:val="20"/>
                <w:szCs w:val="20"/>
                <w:lang w:bidi="en-US"/>
              </w:rPr>
            </w:pPr>
            <w:r>
              <w:rPr>
                <w:rFonts w:hint="eastAsia"/>
                <w:kern w:val="0"/>
                <w:sz w:val="20"/>
                <w:szCs w:val="20"/>
                <w:lang w:bidi="en-US"/>
              </w:rPr>
              <w:t>1</w:t>
            </w:r>
            <w:r>
              <w:rPr>
                <w:kern w:val="0"/>
                <w:sz w:val="20"/>
                <w:szCs w:val="20"/>
                <w:lang w:bidi="en-US"/>
              </w:rPr>
              <w:t>2</w:t>
            </w:r>
          </w:p>
        </w:tc>
        <w:tc>
          <w:tcPr>
            <w:tcW w:w="1036" w:type="dxa"/>
            <w:vAlign w:val="center"/>
          </w:tcPr>
          <w:p w:rsidR="005B77FE" w:rsidRDefault="00282053">
            <w:pPr>
              <w:tabs>
                <w:tab w:val="left" w:pos="851"/>
              </w:tabs>
              <w:topLinePunct/>
              <w:adjustRightInd w:val="0"/>
              <w:snapToGrid w:val="0"/>
              <w:ind w:left="0"/>
              <w:jc w:val="center"/>
              <w:rPr>
                <w:kern w:val="0"/>
                <w:sz w:val="20"/>
                <w:szCs w:val="20"/>
                <w:lang w:eastAsia="en-US" w:bidi="en-US"/>
              </w:rPr>
            </w:pPr>
            <w:r>
              <w:rPr>
                <w:kern w:val="0"/>
                <w:sz w:val="20"/>
                <w:szCs w:val="20"/>
                <w:highlight w:val="yellow"/>
                <w:lang w:eastAsia="en-US" w:bidi="en-US"/>
              </w:rPr>
              <w:t>46040031</w:t>
            </w:r>
          </w:p>
        </w:tc>
        <w:tc>
          <w:tcPr>
            <w:tcW w:w="1380" w:type="dxa"/>
            <w:vAlign w:val="center"/>
          </w:tcPr>
          <w:p w:rsidR="005B77FE" w:rsidRDefault="00282053">
            <w:pPr>
              <w:tabs>
                <w:tab w:val="left" w:pos="851"/>
              </w:tabs>
              <w:topLinePunct/>
              <w:adjustRightInd w:val="0"/>
              <w:snapToGrid w:val="0"/>
              <w:ind w:left="0"/>
              <w:jc w:val="center"/>
              <w:rPr>
                <w:kern w:val="0"/>
                <w:sz w:val="20"/>
                <w:szCs w:val="20"/>
                <w:lang w:bidi="en-US"/>
              </w:rPr>
            </w:pPr>
            <w:r>
              <w:rPr>
                <w:rFonts w:hint="eastAsia"/>
                <w:kern w:val="0"/>
                <w:sz w:val="20"/>
                <w:szCs w:val="20"/>
                <w:lang w:bidi="en-US"/>
              </w:rPr>
              <w:t>产业实习</w:t>
            </w:r>
          </w:p>
        </w:tc>
        <w:tc>
          <w:tcPr>
            <w:tcW w:w="660" w:type="dxa"/>
            <w:vAlign w:val="center"/>
          </w:tcPr>
          <w:p w:rsidR="005B77FE" w:rsidRDefault="00282053">
            <w:pPr>
              <w:tabs>
                <w:tab w:val="left" w:pos="851"/>
              </w:tabs>
              <w:topLinePunct/>
              <w:adjustRightInd w:val="0"/>
              <w:snapToGrid w:val="0"/>
              <w:ind w:left="0"/>
              <w:jc w:val="center"/>
              <w:rPr>
                <w:kern w:val="0"/>
                <w:sz w:val="20"/>
                <w:szCs w:val="20"/>
                <w:lang w:bidi="en-US"/>
              </w:rPr>
            </w:pPr>
            <w:r>
              <w:rPr>
                <w:rFonts w:hint="eastAsia"/>
                <w:kern w:val="0"/>
                <w:sz w:val="20"/>
                <w:szCs w:val="20"/>
                <w:lang w:bidi="en-US"/>
              </w:rPr>
              <w:t>2</w:t>
            </w:r>
          </w:p>
        </w:tc>
        <w:tc>
          <w:tcPr>
            <w:tcW w:w="660" w:type="dxa"/>
            <w:vAlign w:val="center"/>
          </w:tcPr>
          <w:p w:rsidR="005B77FE" w:rsidRDefault="00282053">
            <w:pPr>
              <w:tabs>
                <w:tab w:val="left" w:pos="851"/>
              </w:tabs>
              <w:topLinePunct/>
              <w:adjustRightInd w:val="0"/>
              <w:snapToGrid w:val="0"/>
              <w:ind w:left="0"/>
              <w:jc w:val="center"/>
              <w:rPr>
                <w:kern w:val="0"/>
                <w:sz w:val="20"/>
                <w:szCs w:val="20"/>
                <w:lang w:bidi="en-US"/>
              </w:rPr>
            </w:pPr>
            <w:r>
              <w:rPr>
                <w:rFonts w:hint="eastAsia"/>
                <w:kern w:val="0"/>
                <w:sz w:val="20"/>
                <w:szCs w:val="20"/>
                <w:lang w:bidi="en-US"/>
              </w:rPr>
              <w:t>1</w:t>
            </w:r>
            <w:r>
              <w:rPr>
                <w:kern w:val="0"/>
                <w:sz w:val="20"/>
                <w:szCs w:val="20"/>
                <w:lang w:bidi="en-US"/>
              </w:rPr>
              <w:t>4</w:t>
            </w:r>
            <w:r>
              <w:rPr>
                <w:rFonts w:hint="eastAsia"/>
                <w:kern w:val="0"/>
                <w:sz w:val="20"/>
                <w:szCs w:val="20"/>
                <w:lang w:bidi="en-US"/>
              </w:rPr>
              <w:t>周</w:t>
            </w: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0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630"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95" w:type="dxa"/>
            <w:vAlign w:val="center"/>
          </w:tcPr>
          <w:p w:rsidR="005B77FE" w:rsidRDefault="005B77FE">
            <w:pPr>
              <w:tabs>
                <w:tab w:val="left" w:pos="851"/>
              </w:tabs>
              <w:topLinePunct/>
              <w:adjustRightInd w:val="0"/>
              <w:snapToGrid w:val="0"/>
              <w:ind w:left="0"/>
              <w:jc w:val="center"/>
              <w:rPr>
                <w:kern w:val="0"/>
                <w:sz w:val="20"/>
                <w:szCs w:val="20"/>
                <w:lang w:eastAsia="en-US" w:bidi="en-US"/>
              </w:rPr>
            </w:pPr>
          </w:p>
        </w:tc>
        <w:tc>
          <w:tcPr>
            <w:tcW w:w="733" w:type="dxa"/>
            <w:vAlign w:val="center"/>
          </w:tcPr>
          <w:p w:rsidR="005B77FE" w:rsidRDefault="00282053">
            <w:pPr>
              <w:tabs>
                <w:tab w:val="left" w:pos="851"/>
              </w:tabs>
              <w:topLinePunct/>
              <w:adjustRightInd w:val="0"/>
              <w:snapToGrid w:val="0"/>
              <w:ind w:left="0"/>
              <w:jc w:val="center"/>
              <w:rPr>
                <w:kern w:val="0"/>
                <w:sz w:val="20"/>
                <w:szCs w:val="20"/>
                <w:lang w:bidi="en-US"/>
              </w:rPr>
            </w:pPr>
            <w:del w:id="9" w:author="曹莉凌" w:date="2026-08-17T00:03:00Z">
              <w:r w:rsidDel="00804E4E">
                <w:rPr>
                  <w:rFonts w:hint="eastAsia"/>
                  <w:kern w:val="0"/>
                  <w:sz w:val="20"/>
                  <w:szCs w:val="20"/>
                  <w:lang w:bidi="en-US"/>
                </w:rPr>
                <w:delText>1</w:delText>
              </w:r>
              <w:r w:rsidDel="00804E4E">
                <w:rPr>
                  <w:kern w:val="0"/>
                  <w:sz w:val="20"/>
                  <w:szCs w:val="20"/>
                  <w:lang w:bidi="en-US"/>
                </w:rPr>
                <w:delText>-8</w:delText>
              </w:r>
            </w:del>
            <w:ins w:id="10" w:author="曹莉凌" w:date="2026-08-17T00:03:00Z">
              <w:r w:rsidR="00804E4E">
                <w:rPr>
                  <w:kern w:val="0"/>
                  <w:sz w:val="20"/>
                  <w:szCs w:val="20"/>
                  <w:lang w:bidi="en-US"/>
                </w:rPr>
                <w:t>8</w:t>
              </w:r>
            </w:ins>
          </w:p>
        </w:tc>
        <w:tc>
          <w:tcPr>
            <w:tcW w:w="798" w:type="dxa"/>
            <w:vAlign w:val="center"/>
          </w:tcPr>
          <w:p w:rsidR="005B77FE" w:rsidRDefault="00282053">
            <w:pPr>
              <w:ind w:leftChars="27" w:left="57"/>
              <w:jc w:val="center"/>
            </w:pPr>
            <w:r>
              <w:rPr>
                <w:rFonts w:ascii="Times New Roman" w:hAnsi="Times New Roman" w:hint="eastAsia"/>
                <w:kern w:val="0"/>
                <w:sz w:val="20"/>
                <w:szCs w:val="20"/>
              </w:rPr>
              <w:t>考查</w:t>
            </w: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r w:rsidR="005B77FE">
        <w:trPr>
          <w:trHeight w:val="284"/>
        </w:trPr>
        <w:tc>
          <w:tcPr>
            <w:tcW w:w="3032" w:type="dxa"/>
            <w:gridSpan w:val="3"/>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hint="eastAsia"/>
                <w:b/>
                <w:bCs/>
                <w:kern w:val="0"/>
                <w:sz w:val="20"/>
                <w:szCs w:val="20"/>
              </w:rPr>
              <w:t>合</w:t>
            </w:r>
            <w:r>
              <w:rPr>
                <w:rFonts w:ascii="Times New Roman" w:hAnsi="Times New Roman"/>
                <w:b/>
                <w:bCs/>
                <w:kern w:val="0"/>
                <w:sz w:val="20"/>
                <w:szCs w:val="20"/>
              </w:rPr>
              <w:t>计</w:t>
            </w:r>
          </w:p>
        </w:tc>
        <w:tc>
          <w:tcPr>
            <w:tcW w:w="660"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3</w:t>
            </w:r>
            <w:r>
              <w:rPr>
                <w:rFonts w:ascii="Times New Roman" w:hAnsi="Times New Roman"/>
                <w:kern w:val="0"/>
                <w:sz w:val="20"/>
                <w:szCs w:val="20"/>
              </w:rPr>
              <w:t>0</w:t>
            </w:r>
          </w:p>
        </w:tc>
        <w:tc>
          <w:tcPr>
            <w:tcW w:w="660" w:type="dxa"/>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4</w:t>
            </w:r>
            <w:r>
              <w:rPr>
                <w:rFonts w:ascii="Times New Roman" w:hAnsi="Times New Roman"/>
                <w:kern w:val="0"/>
                <w:sz w:val="20"/>
                <w:szCs w:val="20"/>
              </w:rPr>
              <w:t>2</w:t>
            </w:r>
            <w:r>
              <w:rPr>
                <w:rFonts w:ascii="Times New Roman" w:hAnsi="Times New Roman" w:hint="eastAsia"/>
                <w:kern w:val="0"/>
                <w:sz w:val="20"/>
                <w:szCs w:val="20"/>
              </w:rPr>
              <w:t>周</w:t>
            </w:r>
          </w:p>
        </w:tc>
        <w:tc>
          <w:tcPr>
            <w:tcW w:w="63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839" w:type="dxa"/>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r>
    </w:tbl>
    <w:p w:rsidR="005B77FE" w:rsidRDefault="00282053">
      <w:pPr>
        <w:pStyle w:val="2"/>
        <w:rPr>
          <w:color w:val="auto"/>
        </w:rPr>
      </w:pPr>
      <w:r>
        <w:rPr>
          <w:color w:val="auto"/>
        </w:rPr>
        <w:t xml:space="preserve">2. </w:t>
      </w:r>
      <w:r>
        <w:rPr>
          <w:color w:val="auto"/>
        </w:rPr>
        <w:t>课程设置学期学分分布表</w:t>
      </w:r>
    </w:p>
    <w:tbl>
      <w:tblPr>
        <w:tblW w:w="53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2"/>
        <w:gridCol w:w="1919"/>
        <w:gridCol w:w="554"/>
        <w:gridCol w:w="554"/>
        <w:gridCol w:w="554"/>
        <w:gridCol w:w="555"/>
        <w:gridCol w:w="555"/>
        <w:gridCol w:w="555"/>
        <w:gridCol w:w="555"/>
        <w:gridCol w:w="555"/>
        <w:gridCol w:w="555"/>
        <w:gridCol w:w="555"/>
        <w:gridCol w:w="555"/>
        <w:gridCol w:w="585"/>
      </w:tblGrid>
      <w:tr w:rsidR="005B77FE">
        <w:trPr>
          <w:trHeight w:val="284"/>
        </w:trPr>
        <w:tc>
          <w:tcPr>
            <w:tcW w:w="407"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lastRenderedPageBreak/>
              <w:t>类别</w:t>
            </w:r>
          </w:p>
        </w:tc>
        <w:tc>
          <w:tcPr>
            <w:tcW w:w="1025"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proofErr w:type="gramStart"/>
            <w:r>
              <w:rPr>
                <w:rFonts w:ascii="Times New Roman" w:hAnsi="Times New Roman"/>
                <w:b/>
                <w:bCs/>
                <w:sz w:val="20"/>
                <w:szCs w:val="20"/>
              </w:rPr>
              <w:t>课类</w:t>
            </w:r>
            <w:proofErr w:type="gramEnd"/>
            <w:r>
              <w:rPr>
                <w:rFonts w:ascii="Times New Roman" w:hAnsi="Times New Roman"/>
                <w:b/>
                <w:bCs/>
                <w:sz w:val="20"/>
                <w:szCs w:val="20"/>
              </w:rPr>
              <w:t>\</w:t>
            </w:r>
            <w:r>
              <w:rPr>
                <w:rFonts w:ascii="Times New Roman" w:hAnsi="Times New Roman"/>
                <w:b/>
                <w:bCs/>
                <w:sz w:val="20"/>
                <w:szCs w:val="20"/>
              </w:rPr>
              <w:t>学期</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proofErr w:type="gramStart"/>
            <w:r>
              <w:rPr>
                <w:rFonts w:ascii="Times New Roman" w:hAnsi="Times New Roman"/>
                <w:b/>
                <w:bCs/>
                <w:sz w:val="20"/>
                <w:szCs w:val="20"/>
              </w:rPr>
              <w:t>一</w:t>
            </w:r>
            <w:proofErr w:type="gramEnd"/>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二</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w:t>
            </w:r>
            <w:r>
              <w:rPr>
                <w:rFonts w:ascii="Times New Roman" w:hAnsi="Times New Roman"/>
                <w:b/>
                <w:bCs/>
                <w:sz w:val="20"/>
                <w:szCs w:val="20"/>
              </w:rPr>
              <w:t>1</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三</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四</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w:t>
            </w:r>
            <w:r>
              <w:rPr>
                <w:rFonts w:ascii="Times New Roman" w:hAnsi="Times New Roman"/>
                <w:b/>
                <w:bCs/>
                <w:sz w:val="20"/>
                <w:szCs w:val="20"/>
              </w:rPr>
              <w:t>2</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五</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六</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w:t>
            </w:r>
            <w:r>
              <w:rPr>
                <w:rFonts w:ascii="Times New Roman" w:hAnsi="Times New Roman"/>
                <w:b/>
                <w:bCs/>
                <w:sz w:val="20"/>
                <w:szCs w:val="20"/>
              </w:rPr>
              <w:t>3</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七</w:t>
            </w:r>
          </w:p>
        </w:tc>
        <w:tc>
          <w:tcPr>
            <w:tcW w:w="296"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八</w:t>
            </w:r>
          </w:p>
        </w:tc>
        <w:tc>
          <w:tcPr>
            <w:tcW w:w="312" w:type="pct"/>
            <w:vAlign w:val="center"/>
          </w:tcPr>
          <w:p w:rsidR="005B77FE" w:rsidRDefault="00282053">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合计</w:t>
            </w:r>
          </w:p>
        </w:tc>
      </w:tr>
      <w:tr w:rsidR="005B77FE">
        <w:trPr>
          <w:trHeight w:val="284"/>
        </w:trPr>
        <w:tc>
          <w:tcPr>
            <w:tcW w:w="407" w:type="pct"/>
            <w:vMerge w:val="restar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必修课</w:t>
            </w:r>
          </w:p>
        </w:tc>
        <w:tc>
          <w:tcPr>
            <w:tcW w:w="1025"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sz w:val="20"/>
                <w:szCs w:val="20"/>
              </w:rPr>
              <w:t>通识教育</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3</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2</w:t>
            </w:r>
          </w:p>
        </w:tc>
        <w:tc>
          <w:tcPr>
            <w:tcW w:w="312" w:type="pct"/>
            <w:vAlign w:val="center"/>
          </w:tcPr>
          <w:p w:rsidR="005B77FE" w:rsidRDefault="00282053">
            <w:pPr>
              <w:snapToGrid w:val="0"/>
              <w:ind w:left="0"/>
              <w:jc w:val="center"/>
              <w:rPr>
                <w:sz w:val="20"/>
                <w:szCs w:val="20"/>
              </w:rPr>
            </w:pPr>
            <w:r>
              <w:rPr>
                <w:sz w:val="20"/>
                <w:szCs w:val="20"/>
              </w:rPr>
              <w:t>7</w:t>
            </w:r>
          </w:p>
        </w:tc>
      </w:tr>
      <w:tr w:rsidR="005B77FE">
        <w:trPr>
          <w:trHeight w:val="284"/>
        </w:trPr>
        <w:tc>
          <w:tcPr>
            <w:tcW w:w="407" w:type="pct"/>
            <w:vMerge/>
            <w:vAlign w:val="center"/>
          </w:tcPr>
          <w:p w:rsidR="005B77FE" w:rsidRDefault="005B77FE">
            <w:pPr>
              <w:topLinePunct/>
              <w:adjustRightInd w:val="0"/>
              <w:snapToGrid w:val="0"/>
              <w:spacing w:line="240" w:lineRule="auto"/>
              <w:ind w:left="0"/>
              <w:jc w:val="center"/>
              <w:rPr>
                <w:rFonts w:ascii="Times New Roman" w:hAnsi="Times New Roman"/>
                <w:sz w:val="20"/>
                <w:szCs w:val="20"/>
              </w:rPr>
            </w:pPr>
          </w:p>
        </w:tc>
        <w:tc>
          <w:tcPr>
            <w:tcW w:w="1025"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sz w:val="20"/>
                <w:szCs w:val="20"/>
              </w:rPr>
              <w:t>公共</w:t>
            </w:r>
            <w:r>
              <w:rPr>
                <w:rFonts w:ascii="Times New Roman" w:hAnsi="Times New Roman"/>
                <w:sz w:val="20"/>
                <w:szCs w:val="20"/>
              </w:rPr>
              <w:t>基础</w:t>
            </w:r>
          </w:p>
        </w:tc>
        <w:tc>
          <w:tcPr>
            <w:tcW w:w="296" w:type="pct"/>
            <w:vAlign w:val="center"/>
          </w:tcPr>
          <w:p w:rsidR="005B77FE" w:rsidRDefault="00282053">
            <w:pPr>
              <w:snapToGrid w:val="0"/>
              <w:ind w:left="0"/>
              <w:jc w:val="center"/>
              <w:rPr>
                <w:sz w:val="20"/>
                <w:szCs w:val="20"/>
              </w:rPr>
            </w:pPr>
            <w:r>
              <w:rPr>
                <w:sz w:val="20"/>
                <w:szCs w:val="20"/>
              </w:rPr>
              <w:t>21</w:t>
            </w:r>
          </w:p>
        </w:tc>
        <w:tc>
          <w:tcPr>
            <w:tcW w:w="296" w:type="pct"/>
            <w:vAlign w:val="center"/>
          </w:tcPr>
          <w:p w:rsidR="005B77FE" w:rsidRDefault="00282053">
            <w:pPr>
              <w:snapToGrid w:val="0"/>
              <w:ind w:left="0"/>
              <w:jc w:val="center"/>
              <w:rPr>
                <w:sz w:val="20"/>
                <w:szCs w:val="20"/>
              </w:rPr>
            </w:pPr>
            <w:r>
              <w:rPr>
                <w:sz w:val="20"/>
                <w:szCs w:val="20"/>
              </w:rPr>
              <w:t>17.5</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7</w:t>
            </w:r>
          </w:p>
        </w:tc>
        <w:tc>
          <w:tcPr>
            <w:tcW w:w="296" w:type="pct"/>
            <w:vAlign w:val="center"/>
          </w:tcPr>
          <w:p w:rsidR="005B77FE" w:rsidRDefault="00282053">
            <w:pPr>
              <w:snapToGrid w:val="0"/>
              <w:ind w:left="0"/>
              <w:jc w:val="center"/>
              <w:rPr>
                <w:sz w:val="20"/>
                <w:szCs w:val="20"/>
              </w:rPr>
            </w:pPr>
            <w:r>
              <w:rPr>
                <w:sz w:val="20"/>
                <w:szCs w:val="20"/>
              </w:rPr>
              <w:t>4.5</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0.5</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0.5</w:t>
            </w:r>
          </w:p>
        </w:tc>
        <w:tc>
          <w:tcPr>
            <w:tcW w:w="312" w:type="pct"/>
            <w:vAlign w:val="center"/>
          </w:tcPr>
          <w:p w:rsidR="005B77FE" w:rsidRDefault="00282053">
            <w:pPr>
              <w:snapToGrid w:val="0"/>
              <w:ind w:left="0"/>
              <w:jc w:val="center"/>
              <w:rPr>
                <w:sz w:val="20"/>
                <w:szCs w:val="20"/>
              </w:rPr>
            </w:pPr>
            <w:r>
              <w:rPr>
                <w:sz w:val="20"/>
                <w:szCs w:val="20"/>
              </w:rPr>
              <w:t>51</w:t>
            </w:r>
          </w:p>
        </w:tc>
      </w:tr>
      <w:tr w:rsidR="005B77FE">
        <w:trPr>
          <w:trHeight w:val="284"/>
        </w:trPr>
        <w:tc>
          <w:tcPr>
            <w:tcW w:w="407" w:type="pct"/>
            <w:vMerge/>
            <w:vAlign w:val="center"/>
          </w:tcPr>
          <w:p w:rsidR="005B77FE" w:rsidRDefault="005B77FE">
            <w:pPr>
              <w:topLinePunct/>
              <w:adjustRightInd w:val="0"/>
              <w:snapToGrid w:val="0"/>
              <w:spacing w:line="240" w:lineRule="auto"/>
              <w:ind w:left="0"/>
              <w:jc w:val="center"/>
              <w:rPr>
                <w:rFonts w:ascii="Times New Roman" w:hAnsi="Times New Roman"/>
                <w:sz w:val="20"/>
                <w:szCs w:val="20"/>
              </w:rPr>
            </w:pPr>
          </w:p>
        </w:tc>
        <w:tc>
          <w:tcPr>
            <w:tcW w:w="1025"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sz w:val="20"/>
                <w:szCs w:val="20"/>
              </w:rPr>
              <w:t>学科基础</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4</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4.5</w:t>
            </w:r>
          </w:p>
        </w:tc>
        <w:tc>
          <w:tcPr>
            <w:tcW w:w="296" w:type="pct"/>
            <w:vAlign w:val="center"/>
          </w:tcPr>
          <w:p w:rsidR="005B77FE" w:rsidRDefault="00282053">
            <w:pPr>
              <w:snapToGrid w:val="0"/>
              <w:ind w:left="0"/>
              <w:jc w:val="center"/>
              <w:rPr>
                <w:sz w:val="20"/>
                <w:szCs w:val="20"/>
              </w:rPr>
            </w:pPr>
            <w:r>
              <w:rPr>
                <w:sz w:val="20"/>
                <w:szCs w:val="20"/>
              </w:rPr>
              <w:t>5</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312" w:type="pct"/>
            <w:vAlign w:val="center"/>
          </w:tcPr>
          <w:p w:rsidR="005B77FE" w:rsidRDefault="00282053">
            <w:pPr>
              <w:snapToGrid w:val="0"/>
              <w:ind w:left="0"/>
              <w:jc w:val="center"/>
              <w:rPr>
                <w:sz w:val="20"/>
                <w:szCs w:val="20"/>
              </w:rPr>
            </w:pPr>
            <w:r>
              <w:rPr>
                <w:sz w:val="20"/>
                <w:szCs w:val="20"/>
              </w:rPr>
              <w:t>13.5</w:t>
            </w:r>
          </w:p>
        </w:tc>
      </w:tr>
      <w:tr w:rsidR="005B77FE">
        <w:trPr>
          <w:trHeight w:val="284"/>
        </w:trPr>
        <w:tc>
          <w:tcPr>
            <w:tcW w:w="407" w:type="pct"/>
            <w:vMerge/>
            <w:vAlign w:val="center"/>
          </w:tcPr>
          <w:p w:rsidR="005B77FE" w:rsidRDefault="005B77FE">
            <w:pPr>
              <w:topLinePunct/>
              <w:adjustRightInd w:val="0"/>
              <w:snapToGrid w:val="0"/>
              <w:spacing w:line="240" w:lineRule="auto"/>
              <w:ind w:left="0"/>
              <w:jc w:val="center"/>
              <w:rPr>
                <w:rFonts w:ascii="Times New Roman" w:hAnsi="Times New Roman"/>
                <w:sz w:val="20"/>
                <w:szCs w:val="20"/>
              </w:rPr>
            </w:pPr>
          </w:p>
        </w:tc>
        <w:tc>
          <w:tcPr>
            <w:tcW w:w="1025"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专业</w:t>
            </w:r>
            <w:r>
              <w:rPr>
                <w:rFonts w:ascii="Times New Roman" w:hAnsi="Times New Roman" w:hint="eastAsia"/>
                <w:sz w:val="20"/>
                <w:szCs w:val="20"/>
              </w:rPr>
              <w:t>必修课</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5</w:t>
            </w:r>
          </w:p>
        </w:tc>
        <w:tc>
          <w:tcPr>
            <w:tcW w:w="296" w:type="pct"/>
            <w:vAlign w:val="center"/>
          </w:tcPr>
          <w:p w:rsidR="005B77FE" w:rsidRDefault="00282053">
            <w:pPr>
              <w:snapToGrid w:val="0"/>
              <w:ind w:left="0"/>
              <w:jc w:val="center"/>
              <w:rPr>
                <w:sz w:val="20"/>
                <w:szCs w:val="20"/>
              </w:rPr>
            </w:pPr>
            <w:r>
              <w:rPr>
                <w:sz w:val="20"/>
                <w:szCs w:val="20"/>
              </w:rPr>
              <w:t>6</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8</w:t>
            </w:r>
          </w:p>
        </w:tc>
        <w:tc>
          <w:tcPr>
            <w:tcW w:w="296" w:type="pct"/>
            <w:vAlign w:val="center"/>
          </w:tcPr>
          <w:p w:rsidR="005B77FE" w:rsidRDefault="00282053">
            <w:pPr>
              <w:snapToGrid w:val="0"/>
              <w:ind w:left="0"/>
              <w:jc w:val="center"/>
              <w:rPr>
                <w:sz w:val="20"/>
                <w:szCs w:val="20"/>
              </w:rPr>
            </w:pPr>
            <w:r>
              <w:rPr>
                <w:sz w:val="20"/>
                <w:szCs w:val="20"/>
              </w:rPr>
              <w:t>4.5</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312" w:type="pct"/>
            <w:vAlign w:val="center"/>
          </w:tcPr>
          <w:p w:rsidR="005B77FE" w:rsidRDefault="00282053">
            <w:pPr>
              <w:snapToGrid w:val="0"/>
              <w:ind w:left="0"/>
              <w:jc w:val="center"/>
              <w:rPr>
                <w:sz w:val="20"/>
                <w:szCs w:val="20"/>
              </w:rPr>
            </w:pPr>
            <w:r>
              <w:rPr>
                <w:sz w:val="20"/>
                <w:szCs w:val="20"/>
              </w:rPr>
              <w:t>25.5</w:t>
            </w:r>
          </w:p>
        </w:tc>
      </w:tr>
      <w:tr w:rsidR="005B77FE">
        <w:trPr>
          <w:trHeight w:val="284"/>
        </w:trPr>
        <w:tc>
          <w:tcPr>
            <w:tcW w:w="407" w:type="pct"/>
            <w:vMerge/>
            <w:vAlign w:val="center"/>
          </w:tcPr>
          <w:p w:rsidR="005B77FE" w:rsidRDefault="005B77FE">
            <w:pPr>
              <w:topLinePunct/>
              <w:adjustRightInd w:val="0"/>
              <w:snapToGrid w:val="0"/>
              <w:spacing w:line="240" w:lineRule="auto"/>
              <w:ind w:left="0"/>
              <w:jc w:val="center"/>
              <w:rPr>
                <w:rFonts w:ascii="Times New Roman" w:hAnsi="Times New Roman"/>
                <w:sz w:val="20"/>
                <w:szCs w:val="20"/>
              </w:rPr>
            </w:pPr>
          </w:p>
        </w:tc>
        <w:tc>
          <w:tcPr>
            <w:tcW w:w="1025"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专业实践实训</w:t>
            </w: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5B77FE">
            <w:pPr>
              <w:snapToGrid w:val="0"/>
              <w:ind w:left="0"/>
              <w:jc w:val="center"/>
              <w:rPr>
                <w:sz w:val="20"/>
                <w:szCs w:val="20"/>
              </w:rPr>
            </w:pP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1</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3</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14</w:t>
            </w:r>
          </w:p>
        </w:tc>
        <w:tc>
          <w:tcPr>
            <w:tcW w:w="312" w:type="pct"/>
            <w:vAlign w:val="center"/>
          </w:tcPr>
          <w:p w:rsidR="005B77FE" w:rsidRDefault="00282053">
            <w:pPr>
              <w:snapToGrid w:val="0"/>
              <w:ind w:left="0"/>
              <w:jc w:val="center"/>
              <w:rPr>
                <w:sz w:val="20"/>
                <w:szCs w:val="20"/>
              </w:rPr>
            </w:pPr>
            <w:r>
              <w:rPr>
                <w:sz w:val="20"/>
                <w:szCs w:val="20"/>
              </w:rPr>
              <w:t>30</w:t>
            </w:r>
          </w:p>
        </w:tc>
      </w:tr>
      <w:tr w:rsidR="005B77FE">
        <w:trPr>
          <w:trHeight w:val="284"/>
        </w:trPr>
        <w:tc>
          <w:tcPr>
            <w:tcW w:w="407" w:type="pct"/>
            <w:vMerge/>
            <w:vAlign w:val="center"/>
          </w:tcPr>
          <w:p w:rsidR="005B77FE" w:rsidRDefault="005B77FE">
            <w:pPr>
              <w:topLinePunct/>
              <w:adjustRightInd w:val="0"/>
              <w:snapToGrid w:val="0"/>
              <w:spacing w:line="240" w:lineRule="auto"/>
              <w:ind w:left="0"/>
              <w:jc w:val="center"/>
              <w:rPr>
                <w:rFonts w:ascii="Times New Roman" w:hAnsi="Times New Roman"/>
                <w:sz w:val="20"/>
                <w:szCs w:val="20"/>
              </w:rPr>
            </w:pPr>
          </w:p>
        </w:tc>
        <w:tc>
          <w:tcPr>
            <w:tcW w:w="1025"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小计</w:t>
            </w:r>
          </w:p>
        </w:tc>
        <w:tc>
          <w:tcPr>
            <w:tcW w:w="296" w:type="pct"/>
            <w:vAlign w:val="center"/>
          </w:tcPr>
          <w:p w:rsidR="005B77FE" w:rsidRDefault="00282053">
            <w:pPr>
              <w:snapToGrid w:val="0"/>
              <w:ind w:left="0"/>
              <w:jc w:val="center"/>
              <w:rPr>
                <w:sz w:val="20"/>
                <w:szCs w:val="20"/>
              </w:rPr>
            </w:pPr>
            <w:r>
              <w:rPr>
                <w:sz w:val="20"/>
                <w:szCs w:val="20"/>
              </w:rPr>
              <w:t>23</w:t>
            </w:r>
          </w:p>
        </w:tc>
        <w:tc>
          <w:tcPr>
            <w:tcW w:w="296" w:type="pct"/>
            <w:vAlign w:val="center"/>
          </w:tcPr>
          <w:p w:rsidR="005B77FE" w:rsidRDefault="00282053">
            <w:pPr>
              <w:snapToGrid w:val="0"/>
              <w:ind w:left="0"/>
              <w:jc w:val="center"/>
              <w:rPr>
                <w:sz w:val="20"/>
                <w:szCs w:val="20"/>
              </w:rPr>
            </w:pPr>
            <w:r>
              <w:rPr>
                <w:sz w:val="20"/>
                <w:szCs w:val="20"/>
              </w:rPr>
              <w:t>24.5</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17.5</w:t>
            </w:r>
          </w:p>
        </w:tc>
        <w:tc>
          <w:tcPr>
            <w:tcW w:w="296" w:type="pct"/>
            <w:vAlign w:val="center"/>
          </w:tcPr>
          <w:p w:rsidR="005B77FE" w:rsidRDefault="00282053">
            <w:pPr>
              <w:snapToGrid w:val="0"/>
              <w:ind w:left="0"/>
              <w:jc w:val="center"/>
              <w:rPr>
                <w:sz w:val="20"/>
                <w:szCs w:val="20"/>
              </w:rPr>
            </w:pPr>
            <w:r>
              <w:rPr>
                <w:sz w:val="20"/>
                <w:szCs w:val="20"/>
              </w:rPr>
              <w:t>17.5</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12</w:t>
            </w:r>
          </w:p>
        </w:tc>
        <w:tc>
          <w:tcPr>
            <w:tcW w:w="296" w:type="pct"/>
            <w:vAlign w:val="center"/>
          </w:tcPr>
          <w:p w:rsidR="005B77FE" w:rsidRDefault="00282053">
            <w:pPr>
              <w:snapToGrid w:val="0"/>
              <w:ind w:left="0"/>
              <w:jc w:val="center"/>
              <w:rPr>
                <w:sz w:val="20"/>
                <w:szCs w:val="20"/>
              </w:rPr>
            </w:pPr>
            <w:r>
              <w:rPr>
                <w:sz w:val="20"/>
                <w:szCs w:val="20"/>
              </w:rPr>
              <w:t>8</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2</w:t>
            </w:r>
          </w:p>
        </w:tc>
        <w:tc>
          <w:tcPr>
            <w:tcW w:w="296" w:type="pct"/>
            <w:vAlign w:val="center"/>
          </w:tcPr>
          <w:p w:rsidR="005B77FE" w:rsidRDefault="00282053">
            <w:pPr>
              <w:snapToGrid w:val="0"/>
              <w:ind w:left="0"/>
              <w:jc w:val="center"/>
              <w:rPr>
                <w:sz w:val="20"/>
                <w:szCs w:val="20"/>
              </w:rPr>
            </w:pPr>
            <w:r>
              <w:rPr>
                <w:sz w:val="20"/>
                <w:szCs w:val="20"/>
              </w:rPr>
              <w:t>16.5</w:t>
            </w:r>
          </w:p>
        </w:tc>
        <w:tc>
          <w:tcPr>
            <w:tcW w:w="312" w:type="pct"/>
            <w:vAlign w:val="center"/>
          </w:tcPr>
          <w:p w:rsidR="005B77FE" w:rsidRDefault="00282053">
            <w:pPr>
              <w:snapToGrid w:val="0"/>
              <w:ind w:left="0"/>
              <w:jc w:val="center"/>
              <w:rPr>
                <w:sz w:val="20"/>
                <w:szCs w:val="20"/>
              </w:rPr>
            </w:pPr>
            <w:r>
              <w:rPr>
                <w:sz w:val="20"/>
                <w:szCs w:val="20"/>
              </w:rPr>
              <w:t>127</w:t>
            </w:r>
          </w:p>
        </w:tc>
      </w:tr>
      <w:tr w:rsidR="005B77FE">
        <w:trPr>
          <w:trHeight w:val="284"/>
        </w:trPr>
        <w:tc>
          <w:tcPr>
            <w:tcW w:w="407" w:type="pct"/>
            <w:vMerge w:val="restar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选修课</w:t>
            </w:r>
          </w:p>
        </w:tc>
        <w:tc>
          <w:tcPr>
            <w:tcW w:w="1025"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通识</w:t>
            </w:r>
            <w:r>
              <w:rPr>
                <w:rFonts w:ascii="Times New Roman" w:hAnsi="Times New Roman" w:hint="eastAsia"/>
                <w:kern w:val="0"/>
                <w:sz w:val="20"/>
                <w:szCs w:val="20"/>
              </w:rPr>
              <w:t>教育</w:t>
            </w:r>
          </w:p>
        </w:tc>
        <w:tc>
          <w:tcPr>
            <w:tcW w:w="3569" w:type="pct"/>
            <w:gridSpan w:val="12"/>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6</w:t>
            </w:r>
          </w:p>
        </w:tc>
      </w:tr>
      <w:tr w:rsidR="005B77FE">
        <w:trPr>
          <w:trHeight w:val="284"/>
        </w:trPr>
        <w:tc>
          <w:tcPr>
            <w:tcW w:w="407" w:type="pct"/>
            <w:vMerge/>
            <w:vAlign w:val="center"/>
          </w:tcPr>
          <w:p w:rsidR="005B77FE" w:rsidRDefault="005B77FE">
            <w:pPr>
              <w:topLinePunct/>
              <w:adjustRightInd w:val="0"/>
              <w:snapToGrid w:val="0"/>
              <w:spacing w:line="240" w:lineRule="auto"/>
              <w:ind w:left="0"/>
              <w:jc w:val="center"/>
              <w:rPr>
                <w:rFonts w:ascii="Times New Roman" w:hAnsi="Times New Roman"/>
                <w:sz w:val="20"/>
                <w:szCs w:val="20"/>
              </w:rPr>
            </w:pPr>
          </w:p>
        </w:tc>
        <w:tc>
          <w:tcPr>
            <w:tcW w:w="1025" w:type="pct"/>
            <w:vAlign w:val="center"/>
          </w:tcPr>
          <w:p w:rsidR="005B77FE" w:rsidRDefault="0028205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专业</w:t>
            </w:r>
            <w:r>
              <w:rPr>
                <w:rFonts w:ascii="Times New Roman" w:hAnsi="Times New Roman" w:hint="eastAsia"/>
                <w:sz w:val="20"/>
                <w:szCs w:val="20"/>
              </w:rPr>
              <w:t>选修课</w:t>
            </w:r>
          </w:p>
        </w:tc>
        <w:tc>
          <w:tcPr>
            <w:tcW w:w="3569" w:type="pct"/>
            <w:gridSpan w:val="12"/>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1</w:t>
            </w:r>
            <w:r>
              <w:rPr>
                <w:rFonts w:ascii="Times New Roman" w:hAnsi="Times New Roman"/>
                <w:kern w:val="0"/>
                <w:sz w:val="20"/>
                <w:szCs w:val="20"/>
              </w:rPr>
              <w:t>7</w:t>
            </w:r>
          </w:p>
        </w:tc>
      </w:tr>
    </w:tbl>
    <w:p w:rsidR="005B77FE" w:rsidRDefault="00282053">
      <w:pPr>
        <w:pStyle w:val="2"/>
        <w:rPr>
          <w:color w:val="auto"/>
        </w:rPr>
      </w:pPr>
      <w:r>
        <w:rPr>
          <w:color w:val="auto"/>
        </w:rPr>
        <w:t xml:space="preserve">3. </w:t>
      </w:r>
      <w:r>
        <w:rPr>
          <w:color w:val="auto"/>
        </w:rPr>
        <w:t>课程教学学分学时分布表</w:t>
      </w:r>
    </w:p>
    <w:tbl>
      <w:tblPr>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56"/>
        <w:gridCol w:w="1639"/>
        <w:gridCol w:w="1596"/>
        <w:gridCol w:w="1324"/>
        <w:gridCol w:w="1324"/>
        <w:gridCol w:w="1324"/>
        <w:gridCol w:w="1326"/>
      </w:tblGrid>
      <w:tr w:rsidR="005B77FE">
        <w:trPr>
          <w:trHeight w:val="284"/>
        </w:trPr>
        <w:tc>
          <w:tcPr>
            <w:tcW w:w="1329" w:type="pct"/>
            <w:gridSpan w:val="2"/>
            <w:vAlign w:val="center"/>
          </w:tcPr>
          <w:p w:rsidR="005B77FE" w:rsidRDefault="005B77FE">
            <w:pPr>
              <w:topLinePunct/>
              <w:adjustRightInd w:val="0"/>
              <w:snapToGrid w:val="0"/>
              <w:spacing w:line="240" w:lineRule="auto"/>
              <w:ind w:left="0"/>
              <w:jc w:val="center"/>
              <w:rPr>
                <w:rFonts w:ascii="Times New Roman" w:hAnsi="Times New Roman"/>
                <w:b/>
                <w:bCs/>
                <w:kern w:val="0"/>
                <w:sz w:val="20"/>
                <w:szCs w:val="20"/>
              </w:rPr>
            </w:pPr>
          </w:p>
        </w:tc>
        <w:tc>
          <w:tcPr>
            <w:tcW w:w="850" w:type="pct"/>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课程模块</w:t>
            </w:r>
          </w:p>
        </w:tc>
        <w:tc>
          <w:tcPr>
            <w:tcW w:w="705" w:type="pct"/>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学分</w:t>
            </w:r>
          </w:p>
        </w:tc>
        <w:tc>
          <w:tcPr>
            <w:tcW w:w="705" w:type="pct"/>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c>
          <w:tcPr>
            <w:tcW w:w="705" w:type="pct"/>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学时</w:t>
            </w:r>
          </w:p>
        </w:tc>
        <w:tc>
          <w:tcPr>
            <w:tcW w:w="706" w:type="pct"/>
            <w:tcBorders>
              <w:bottom w:val="single" w:sz="4" w:space="0" w:color="auto"/>
            </w:tcBorders>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r>
      <w:tr w:rsidR="005B77FE">
        <w:trPr>
          <w:trHeight w:val="284"/>
        </w:trPr>
        <w:tc>
          <w:tcPr>
            <w:tcW w:w="1329" w:type="pct"/>
            <w:gridSpan w:val="2"/>
            <w:vMerge w:val="restar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通识教育</w:t>
            </w:r>
          </w:p>
        </w:tc>
        <w:tc>
          <w:tcPr>
            <w:tcW w:w="850"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7</w:t>
            </w:r>
          </w:p>
        </w:tc>
        <w:tc>
          <w:tcPr>
            <w:tcW w:w="705" w:type="pct"/>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4.7%</w:t>
            </w:r>
          </w:p>
        </w:tc>
        <w:tc>
          <w:tcPr>
            <w:tcW w:w="705" w:type="pct"/>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192</w:t>
            </w:r>
          </w:p>
        </w:tc>
        <w:tc>
          <w:tcPr>
            <w:tcW w:w="706" w:type="pct"/>
            <w:tcBorders>
              <w:top w:val="single" w:sz="4" w:space="0" w:color="auto"/>
              <w:left w:val="nil"/>
              <w:bottom w:val="single" w:sz="4" w:space="0" w:color="auto"/>
              <w:right w:val="single" w:sz="4" w:space="0" w:color="auto"/>
            </w:tcBorders>
            <w:shd w:val="clear" w:color="auto" w:fill="auto"/>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5.4 %</w:t>
            </w:r>
          </w:p>
        </w:tc>
      </w:tr>
      <w:tr w:rsidR="005B77FE">
        <w:trPr>
          <w:trHeight w:val="284"/>
        </w:trPr>
        <w:tc>
          <w:tcPr>
            <w:tcW w:w="1329" w:type="pct"/>
            <w:gridSpan w:val="2"/>
            <w:vMerge/>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850"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选修</w:t>
            </w:r>
          </w:p>
        </w:tc>
        <w:tc>
          <w:tcPr>
            <w:tcW w:w="705" w:type="pct"/>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6</w:t>
            </w:r>
          </w:p>
        </w:tc>
        <w:tc>
          <w:tcPr>
            <w:tcW w:w="705" w:type="pct"/>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4%</w:t>
            </w:r>
          </w:p>
        </w:tc>
        <w:tc>
          <w:tcPr>
            <w:tcW w:w="705" w:type="pct"/>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96</w:t>
            </w:r>
          </w:p>
        </w:tc>
        <w:tc>
          <w:tcPr>
            <w:tcW w:w="706" w:type="pct"/>
            <w:tcBorders>
              <w:top w:val="single" w:sz="4" w:space="0" w:color="auto"/>
              <w:left w:val="nil"/>
              <w:bottom w:val="single" w:sz="4" w:space="0" w:color="auto"/>
              <w:right w:val="single" w:sz="4" w:space="0" w:color="auto"/>
            </w:tcBorders>
            <w:shd w:val="clear" w:color="auto" w:fill="auto"/>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2.7%</w:t>
            </w:r>
          </w:p>
        </w:tc>
      </w:tr>
      <w:tr w:rsidR="005B77FE">
        <w:trPr>
          <w:trHeight w:val="284"/>
        </w:trPr>
        <w:tc>
          <w:tcPr>
            <w:tcW w:w="1329" w:type="pct"/>
            <w:gridSpan w:val="2"/>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公共</w:t>
            </w:r>
            <w:r>
              <w:rPr>
                <w:rFonts w:ascii="Times New Roman" w:hAnsi="Times New Roman"/>
                <w:kern w:val="0"/>
                <w:sz w:val="20"/>
                <w:szCs w:val="20"/>
              </w:rPr>
              <w:t>基础</w:t>
            </w:r>
          </w:p>
        </w:tc>
        <w:tc>
          <w:tcPr>
            <w:tcW w:w="850"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51</w:t>
            </w:r>
          </w:p>
        </w:tc>
        <w:tc>
          <w:tcPr>
            <w:tcW w:w="705" w:type="pct"/>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34%</w:t>
            </w:r>
          </w:p>
        </w:tc>
        <w:tc>
          <w:tcPr>
            <w:tcW w:w="705" w:type="pct"/>
            <w:vAlign w:val="center"/>
          </w:tcPr>
          <w:p w:rsidR="005B77FE" w:rsidRDefault="00282053">
            <w:pPr>
              <w:snapToGrid w:val="0"/>
              <w:ind w:leftChars="-71" w:left="-149" w:firstLineChars="5" w:firstLine="10"/>
              <w:jc w:val="center"/>
              <w:textAlignment w:val="center"/>
              <w:rPr>
                <w:kern w:val="0"/>
                <w:sz w:val="20"/>
                <w:szCs w:val="20"/>
              </w:rPr>
            </w:pPr>
            <w:r>
              <w:rPr>
                <w:kern w:val="0"/>
                <w:sz w:val="20"/>
                <w:szCs w:val="20"/>
              </w:rPr>
              <w:t>960</w:t>
            </w:r>
          </w:p>
        </w:tc>
        <w:tc>
          <w:tcPr>
            <w:tcW w:w="706" w:type="pct"/>
            <w:tcBorders>
              <w:top w:val="single" w:sz="4" w:space="0" w:color="auto"/>
              <w:left w:val="nil"/>
              <w:bottom w:val="single" w:sz="4" w:space="0" w:color="auto"/>
              <w:right w:val="single" w:sz="4" w:space="0" w:color="auto"/>
            </w:tcBorders>
            <w:shd w:val="clear" w:color="auto" w:fill="auto"/>
            <w:vAlign w:val="center"/>
          </w:tcPr>
          <w:p w:rsidR="005B77FE" w:rsidRDefault="00282053">
            <w:pPr>
              <w:topLinePunct/>
              <w:adjustRightInd w:val="0"/>
              <w:snapToGrid w:val="0"/>
              <w:ind w:leftChars="-71" w:left="-149" w:firstLineChars="5" w:firstLine="10"/>
              <w:jc w:val="center"/>
              <w:textAlignment w:val="center"/>
              <w:rPr>
                <w:kern w:val="0"/>
                <w:sz w:val="20"/>
                <w:szCs w:val="20"/>
              </w:rPr>
            </w:pPr>
            <w:r>
              <w:rPr>
                <w:kern w:val="0"/>
                <w:sz w:val="20"/>
                <w:szCs w:val="20"/>
              </w:rPr>
              <w:t>27%</w:t>
            </w:r>
          </w:p>
        </w:tc>
      </w:tr>
      <w:tr w:rsidR="005B77FE">
        <w:trPr>
          <w:trHeight w:val="284"/>
        </w:trPr>
        <w:tc>
          <w:tcPr>
            <w:tcW w:w="456" w:type="pct"/>
            <w:vMerge w:val="restar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专业教育</w:t>
            </w:r>
          </w:p>
        </w:tc>
        <w:tc>
          <w:tcPr>
            <w:tcW w:w="873"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学科基础</w:t>
            </w:r>
          </w:p>
        </w:tc>
        <w:tc>
          <w:tcPr>
            <w:tcW w:w="850"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13.5</w:t>
            </w:r>
          </w:p>
        </w:tc>
        <w:tc>
          <w:tcPr>
            <w:tcW w:w="705" w:type="pct"/>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9%</w:t>
            </w:r>
          </w:p>
        </w:tc>
        <w:tc>
          <w:tcPr>
            <w:tcW w:w="705" w:type="pct"/>
            <w:vAlign w:val="center"/>
          </w:tcPr>
          <w:p w:rsidR="005B77FE" w:rsidRDefault="00282053">
            <w:pPr>
              <w:snapToGrid w:val="0"/>
              <w:ind w:leftChars="-62" w:left="-130"/>
              <w:jc w:val="center"/>
              <w:textAlignment w:val="center"/>
              <w:rPr>
                <w:kern w:val="0"/>
                <w:sz w:val="20"/>
                <w:szCs w:val="20"/>
              </w:rPr>
            </w:pPr>
            <w:r>
              <w:rPr>
                <w:kern w:val="0"/>
                <w:sz w:val="20"/>
                <w:szCs w:val="20"/>
              </w:rPr>
              <w:t>232</w:t>
            </w:r>
          </w:p>
        </w:tc>
        <w:tc>
          <w:tcPr>
            <w:tcW w:w="706" w:type="pct"/>
            <w:tcBorders>
              <w:top w:val="single" w:sz="4" w:space="0" w:color="auto"/>
              <w:left w:val="nil"/>
              <w:bottom w:val="single" w:sz="4" w:space="0" w:color="auto"/>
              <w:right w:val="single" w:sz="4" w:space="0" w:color="auto"/>
            </w:tcBorders>
            <w:shd w:val="clear" w:color="auto" w:fill="auto"/>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6.5%</w:t>
            </w:r>
          </w:p>
        </w:tc>
      </w:tr>
      <w:tr w:rsidR="005B77FE">
        <w:trPr>
          <w:trHeight w:val="284"/>
        </w:trPr>
        <w:tc>
          <w:tcPr>
            <w:tcW w:w="456" w:type="pct"/>
            <w:vMerge/>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873"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专业必修</w:t>
            </w:r>
          </w:p>
        </w:tc>
        <w:tc>
          <w:tcPr>
            <w:tcW w:w="850"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25.5</w:t>
            </w:r>
          </w:p>
        </w:tc>
        <w:tc>
          <w:tcPr>
            <w:tcW w:w="705" w:type="pct"/>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17%</w:t>
            </w:r>
          </w:p>
        </w:tc>
        <w:tc>
          <w:tcPr>
            <w:tcW w:w="705" w:type="pct"/>
            <w:vAlign w:val="center"/>
          </w:tcPr>
          <w:p w:rsidR="005B77FE" w:rsidRDefault="00282053">
            <w:pPr>
              <w:snapToGrid w:val="0"/>
              <w:ind w:leftChars="-62" w:left="-130"/>
              <w:jc w:val="center"/>
              <w:textAlignment w:val="center"/>
              <w:rPr>
                <w:kern w:val="0"/>
                <w:sz w:val="20"/>
                <w:szCs w:val="20"/>
              </w:rPr>
            </w:pPr>
            <w:r>
              <w:rPr>
                <w:kern w:val="0"/>
                <w:sz w:val="20"/>
                <w:szCs w:val="20"/>
              </w:rPr>
              <w:t>464</w:t>
            </w:r>
          </w:p>
        </w:tc>
        <w:tc>
          <w:tcPr>
            <w:tcW w:w="706" w:type="pct"/>
            <w:tcBorders>
              <w:top w:val="single" w:sz="4" w:space="0" w:color="auto"/>
              <w:left w:val="nil"/>
              <w:bottom w:val="single" w:sz="4" w:space="0" w:color="auto"/>
              <w:right w:val="single" w:sz="4" w:space="0" w:color="auto"/>
            </w:tcBorders>
            <w:shd w:val="clear" w:color="auto" w:fill="auto"/>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13%</w:t>
            </w:r>
          </w:p>
        </w:tc>
      </w:tr>
      <w:tr w:rsidR="005B77FE">
        <w:trPr>
          <w:trHeight w:val="284"/>
        </w:trPr>
        <w:tc>
          <w:tcPr>
            <w:tcW w:w="456" w:type="pct"/>
            <w:vMerge/>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873"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专业选修</w:t>
            </w:r>
          </w:p>
        </w:tc>
        <w:tc>
          <w:tcPr>
            <w:tcW w:w="850"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选修</w:t>
            </w:r>
          </w:p>
        </w:tc>
        <w:tc>
          <w:tcPr>
            <w:tcW w:w="705" w:type="pct"/>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17</w:t>
            </w:r>
          </w:p>
        </w:tc>
        <w:tc>
          <w:tcPr>
            <w:tcW w:w="705" w:type="pct"/>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11.3%</w:t>
            </w:r>
          </w:p>
        </w:tc>
        <w:tc>
          <w:tcPr>
            <w:tcW w:w="705" w:type="pct"/>
            <w:vAlign w:val="center"/>
          </w:tcPr>
          <w:p w:rsidR="005B77FE" w:rsidRDefault="00282053">
            <w:pPr>
              <w:snapToGrid w:val="0"/>
              <w:ind w:leftChars="-62" w:left="-130"/>
              <w:jc w:val="center"/>
              <w:textAlignment w:val="center"/>
              <w:rPr>
                <w:kern w:val="0"/>
                <w:sz w:val="20"/>
                <w:szCs w:val="20"/>
              </w:rPr>
            </w:pPr>
            <w:r>
              <w:rPr>
                <w:kern w:val="0"/>
                <w:sz w:val="20"/>
                <w:szCs w:val="20"/>
              </w:rPr>
              <w:t>272</w:t>
            </w:r>
          </w:p>
        </w:tc>
        <w:tc>
          <w:tcPr>
            <w:tcW w:w="706" w:type="pct"/>
            <w:tcBorders>
              <w:top w:val="single" w:sz="4" w:space="0" w:color="auto"/>
              <w:left w:val="nil"/>
              <w:bottom w:val="single" w:sz="4" w:space="0" w:color="auto"/>
              <w:right w:val="single" w:sz="4" w:space="0" w:color="auto"/>
            </w:tcBorders>
            <w:shd w:val="clear" w:color="auto" w:fill="auto"/>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7.6%</w:t>
            </w:r>
          </w:p>
        </w:tc>
      </w:tr>
      <w:tr w:rsidR="005B77FE">
        <w:trPr>
          <w:trHeight w:val="284"/>
        </w:trPr>
        <w:tc>
          <w:tcPr>
            <w:tcW w:w="456" w:type="pct"/>
            <w:vMerge/>
            <w:vAlign w:val="center"/>
          </w:tcPr>
          <w:p w:rsidR="005B77FE" w:rsidRDefault="005B77FE">
            <w:pPr>
              <w:topLinePunct/>
              <w:adjustRightInd w:val="0"/>
              <w:snapToGrid w:val="0"/>
              <w:spacing w:line="240" w:lineRule="auto"/>
              <w:ind w:left="0"/>
              <w:jc w:val="center"/>
              <w:rPr>
                <w:rFonts w:ascii="Times New Roman" w:hAnsi="Times New Roman"/>
                <w:color w:val="FF0000"/>
                <w:kern w:val="0"/>
                <w:sz w:val="20"/>
                <w:szCs w:val="20"/>
              </w:rPr>
            </w:pPr>
          </w:p>
        </w:tc>
        <w:tc>
          <w:tcPr>
            <w:tcW w:w="873"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专业实践实训</w:t>
            </w:r>
          </w:p>
        </w:tc>
        <w:tc>
          <w:tcPr>
            <w:tcW w:w="850" w:type="pc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30</w:t>
            </w:r>
          </w:p>
        </w:tc>
        <w:tc>
          <w:tcPr>
            <w:tcW w:w="705" w:type="pct"/>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20%</w:t>
            </w:r>
          </w:p>
        </w:tc>
        <w:tc>
          <w:tcPr>
            <w:tcW w:w="705" w:type="pct"/>
            <w:vAlign w:val="center"/>
          </w:tcPr>
          <w:p w:rsidR="005B77FE" w:rsidRDefault="00282053">
            <w:pPr>
              <w:snapToGrid w:val="0"/>
              <w:ind w:leftChars="-62" w:left="-130"/>
              <w:jc w:val="center"/>
              <w:textAlignment w:val="center"/>
              <w:rPr>
                <w:kern w:val="0"/>
                <w:sz w:val="20"/>
                <w:szCs w:val="20"/>
              </w:rPr>
            </w:pPr>
            <w:r>
              <w:rPr>
                <w:kern w:val="0"/>
                <w:sz w:val="20"/>
                <w:szCs w:val="20"/>
              </w:rPr>
              <w:t>1344</w:t>
            </w:r>
          </w:p>
        </w:tc>
        <w:tc>
          <w:tcPr>
            <w:tcW w:w="706" w:type="pct"/>
            <w:tcBorders>
              <w:top w:val="single" w:sz="4" w:space="0" w:color="auto"/>
              <w:left w:val="nil"/>
              <w:bottom w:val="single" w:sz="4" w:space="0" w:color="auto"/>
              <w:right w:val="single" w:sz="4" w:space="0" w:color="auto"/>
            </w:tcBorders>
            <w:shd w:val="clear" w:color="auto" w:fill="auto"/>
            <w:vAlign w:val="center"/>
          </w:tcPr>
          <w:p w:rsidR="005B77FE" w:rsidRDefault="00282053">
            <w:pPr>
              <w:topLinePunct/>
              <w:adjustRightInd w:val="0"/>
              <w:snapToGrid w:val="0"/>
              <w:ind w:leftChars="-62" w:left="-130"/>
              <w:jc w:val="center"/>
              <w:textAlignment w:val="center"/>
              <w:rPr>
                <w:kern w:val="0"/>
                <w:sz w:val="20"/>
                <w:szCs w:val="20"/>
              </w:rPr>
            </w:pPr>
            <w:r>
              <w:rPr>
                <w:kern w:val="0"/>
                <w:sz w:val="20"/>
                <w:szCs w:val="20"/>
              </w:rPr>
              <w:t>37.8%</w:t>
            </w:r>
          </w:p>
        </w:tc>
      </w:tr>
    </w:tbl>
    <w:p w:rsidR="005B77FE" w:rsidRDefault="00282053">
      <w:pPr>
        <w:pStyle w:val="2"/>
        <w:rPr>
          <w:color w:val="auto"/>
        </w:rPr>
      </w:pPr>
      <w:r>
        <w:rPr>
          <w:color w:val="auto"/>
        </w:rPr>
        <w:t xml:space="preserve">4. </w:t>
      </w:r>
      <w:r>
        <w:rPr>
          <w:color w:val="auto"/>
        </w:rPr>
        <w:t>理论与实践学分学时占比</w:t>
      </w:r>
    </w:p>
    <w:tbl>
      <w:tblPr>
        <w:tblW w:w="53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669"/>
        <w:gridCol w:w="2457"/>
        <w:gridCol w:w="1319"/>
        <w:gridCol w:w="1319"/>
        <w:gridCol w:w="1319"/>
        <w:gridCol w:w="1322"/>
      </w:tblGrid>
      <w:tr w:rsidR="005B77FE">
        <w:trPr>
          <w:trHeight w:val="284"/>
        </w:trPr>
        <w:tc>
          <w:tcPr>
            <w:tcW w:w="2194" w:type="pct"/>
            <w:gridSpan w:val="2"/>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类别</w:t>
            </w:r>
          </w:p>
        </w:tc>
        <w:tc>
          <w:tcPr>
            <w:tcW w:w="701" w:type="pct"/>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学分</w:t>
            </w:r>
          </w:p>
        </w:tc>
        <w:tc>
          <w:tcPr>
            <w:tcW w:w="701" w:type="pct"/>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c>
          <w:tcPr>
            <w:tcW w:w="701" w:type="pct"/>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学时</w:t>
            </w:r>
          </w:p>
        </w:tc>
        <w:tc>
          <w:tcPr>
            <w:tcW w:w="703" w:type="pct"/>
            <w:vAlign w:val="center"/>
          </w:tcPr>
          <w:p w:rsidR="005B77FE" w:rsidRDefault="0028205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r>
      <w:tr w:rsidR="005B77FE">
        <w:trPr>
          <w:trHeight w:val="284"/>
        </w:trPr>
        <w:tc>
          <w:tcPr>
            <w:tcW w:w="2194" w:type="pct"/>
            <w:gridSpan w:val="2"/>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理论课程教学</w:t>
            </w:r>
          </w:p>
        </w:tc>
        <w:tc>
          <w:tcPr>
            <w:tcW w:w="701" w:type="pct"/>
            <w:vAlign w:val="center"/>
          </w:tcPr>
          <w:p w:rsidR="005B77FE" w:rsidRDefault="00282053">
            <w:pPr>
              <w:snapToGrid w:val="0"/>
              <w:ind w:left="0"/>
              <w:jc w:val="center"/>
              <w:rPr>
                <w:kern w:val="0"/>
                <w:sz w:val="20"/>
                <w:szCs w:val="20"/>
              </w:rPr>
            </w:pPr>
            <w:r>
              <w:rPr>
                <w:kern w:val="0"/>
                <w:sz w:val="20"/>
                <w:szCs w:val="20"/>
              </w:rPr>
              <w:t>102.5</w:t>
            </w:r>
          </w:p>
        </w:tc>
        <w:tc>
          <w:tcPr>
            <w:tcW w:w="701" w:type="pct"/>
            <w:vAlign w:val="center"/>
          </w:tcPr>
          <w:p w:rsidR="005B77FE" w:rsidRDefault="00282053">
            <w:pPr>
              <w:snapToGrid w:val="0"/>
              <w:ind w:left="0"/>
              <w:jc w:val="center"/>
              <w:rPr>
                <w:kern w:val="0"/>
                <w:sz w:val="20"/>
                <w:szCs w:val="20"/>
              </w:rPr>
            </w:pPr>
            <w:r>
              <w:rPr>
                <w:kern w:val="0"/>
                <w:sz w:val="20"/>
                <w:szCs w:val="20"/>
              </w:rPr>
              <w:t>68.3%</w:t>
            </w:r>
          </w:p>
        </w:tc>
        <w:tc>
          <w:tcPr>
            <w:tcW w:w="701" w:type="pct"/>
            <w:vAlign w:val="center"/>
          </w:tcPr>
          <w:p w:rsidR="005B77FE" w:rsidRDefault="00282053">
            <w:pPr>
              <w:snapToGrid w:val="0"/>
              <w:ind w:left="0"/>
              <w:jc w:val="center"/>
              <w:rPr>
                <w:kern w:val="0"/>
                <w:sz w:val="20"/>
                <w:szCs w:val="20"/>
              </w:rPr>
            </w:pPr>
            <w:r>
              <w:rPr>
                <w:kern w:val="0"/>
                <w:sz w:val="20"/>
                <w:szCs w:val="20"/>
              </w:rPr>
              <w:t>1720</w:t>
            </w:r>
          </w:p>
        </w:tc>
        <w:tc>
          <w:tcPr>
            <w:tcW w:w="703" w:type="pct"/>
            <w:vAlign w:val="center"/>
          </w:tcPr>
          <w:p w:rsidR="005B77FE" w:rsidRDefault="00282053">
            <w:pPr>
              <w:snapToGrid w:val="0"/>
              <w:ind w:left="0"/>
              <w:jc w:val="center"/>
              <w:rPr>
                <w:kern w:val="0"/>
                <w:sz w:val="20"/>
                <w:szCs w:val="20"/>
              </w:rPr>
            </w:pPr>
            <w:r>
              <w:rPr>
                <w:rFonts w:hint="eastAsia"/>
                <w:kern w:val="0"/>
                <w:sz w:val="20"/>
                <w:szCs w:val="20"/>
              </w:rPr>
              <w:t>4</w:t>
            </w:r>
            <w:r>
              <w:rPr>
                <w:kern w:val="0"/>
                <w:sz w:val="20"/>
                <w:szCs w:val="20"/>
              </w:rPr>
              <w:t>8.3%</w:t>
            </w:r>
          </w:p>
        </w:tc>
      </w:tr>
      <w:tr w:rsidR="005B77FE">
        <w:trPr>
          <w:trHeight w:val="284"/>
        </w:trPr>
        <w:tc>
          <w:tcPr>
            <w:tcW w:w="888" w:type="pct"/>
            <w:vMerge w:val="restart"/>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实验和实践教学</w:t>
            </w:r>
          </w:p>
        </w:tc>
        <w:tc>
          <w:tcPr>
            <w:tcW w:w="1305" w:type="pct"/>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实验教学（含课内实验）</w:t>
            </w:r>
          </w:p>
        </w:tc>
        <w:tc>
          <w:tcPr>
            <w:tcW w:w="701" w:type="pct"/>
            <w:vAlign w:val="center"/>
          </w:tcPr>
          <w:p w:rsidR="005B77FE" w:rsidRDefault="00282053">
            <w:pPr>
              <w:snapToGrid w:val="0"/>
              <w:ind w:left="0"/>
              <w:jc w:val="center"/>
              <w:rPr>
                <w:kern w:val="0"/>
                <w:sz w:val="20"/>
                <w:szCs w:val="20"/>
              </w:rPr>
            </w:pPr>
            <w:r>
              <w:rPr>
                <w:kern w:val="0"/>
                <w:sz w:val="20"/>
                <w:szCs w:val="20"/>
              </w:rPr>
              <w:t>12.5</w:t>
            </w:r>
          </w:p>
        </w:tc>
        <w:tc>
          <w:tcPr>
            <w:tcW w:w="701" w:type="pct"/>
            <w:vAlign w:val="center"/>
          </w:tcPr>
          <w:p w:rsidR="005B77FE" w:rsidRDefault="00282053">
            <w:pPr>
              <w:snapToGrid w:val="0"/>
              <w:ind w:left="0"/>
              <w:jc w:val="center"/>
              <w:rPr>
                <w:kern w:val="0"/>
                <w:sz w:val="20"/>
                <w:szCs w:val="20"/>
              </w:rPr>
            </w:pPr>
            <w:r>
              <w:rPr>
                <w:kern w:val="0"/>
                <w:sz w:val="20"/>
                <w:szCs w:val="20"/>
              </w:rPr>
              <w:t>8.4%</w:t>
            </w:r>
          </w:p>
        </w:tc>
        <w:tc>
          <w:tcPr>
            <w:tcW w:w="701" w:type="pct"/>
            <w:vAlign w:val="center"/>
          </w:tcPr>
          <w:p w:rsidR="005B77FE" w:rsidRDefault="00282053">
            <w:pPr>
              <w:snapToGrid w:val="0"/>
              <w:ind w:left="0"/>
              <w:jc w:val="center"/>
              <w:rPr>
                <w:kern w:val="0"/>
                <w:sz w:val="20"/>
                <w:szCs w:val="20"/>
              </w:rPr>
            </w:pPr>
            <w:r>
              <w:rPr>
                <w:kern w:val="0"/>
                <w:sz w:val="20"/>
                <w:szCs w:val="20"/>
              </w:rPr>
              <w:t>336</w:t>
            </w:r>
          </w:p>
        </w:tc>
        <w:tc>
          <w:tcPr>
            <w:tcW w:w="703" w:type="pct"/>
            <w:vAlign w:val="center"/>
          </w:tcPr>
          <w:p w:rsidR="005B77FE" w:rsidRDefault="00282053">
            <w:pPr>
              <w:snapToGrid w:val="0"/>
              <w:ind w:left="0"/>
              <w:jc w:val="center"/>
              <w:rPr>
                <w:kern w:val="0"/>
                <w:sz w:val="20"/>
                <w:szCs w:val="20"/>
              </w:rPr>
            </w:pPr>
            <w:r>
              <w:rPr>
                <w:rFonts w:hint="eastAsia"/>
                <w:kern w:val="0"/>
                <w:sz w:val="20"/>
                <w:szCs w:val="20"/>
              </w:rPr>
              <w:t>9</w:t>
            </w:r>
            <w:r>
              <w:rPr>
                <w:kern w:val="0"/>
                <w:sz w:val="20"/>
                <w:szCs w:val="20"/>
              </w:rPr>
              <w:t>.4%</w:t>
            </w:r>
          </w:p>
        </w:tc>
      </w:tr>
      <w:tr w:rsidR="005B77FE">
        <w:trPr>
          <w:trHeight w:val="284"/>
        </w:trPr>
        <w:tc>
          <w:tcPr>
            <w:tcW w:w="888" w:type="pct"/>
            <w:vMerge/>
            <w:vAlign w:val="center"/>
          </w:tcPr>
          <w:p w:rsidR="005B77FE" w:rsidRDefault="005B77FE">
            <w:pPr>
              <w:topLinePunct/>
              <w:adjustRightInd w:val="0"/>
              <w:snapToGrid w:val="0"/>
              <w:spacing w:line="240" w:lineRule="auto"/>
              <w:ind w:left="0"/>
              <w:jc w:val="center"/>
              <w:rPr>
                <w:rFonts w:ascii="Times New Roman" w:hAnsi="Times New Roman"/>
                <w:kern w:val="0"/>
                <w:sz w:val="20"/>
                <w:szCs w:val="20"/>
              </w:rPr>
            </w:pPr>
          </w:p>
        </w:tc>
        <w:tc>
          <w:tcPr>
            <w:tcW w:w="1305" w:type="pct"/>
            <w:tcBorders>
              <w:bottom w:val="nil"/>
            </w:tcBorders>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实践教学</w:t>
            </w:r>
          </w:p>
        </w:tc>
        <w:tc>
          <w:tcPr>
            <w:tcW w:w="701" w:type="pct"/>
            <w:vAlign w:val="center"/>
          </w:tcPr>
          <w:p w:rsidR="005B77FE" w:rsidRDefault="00282053">
            <w:pPr>
              <w:snapToGrid w:val="0"/>
              <w:ind w:left="0"/>
              <w:jc w:val="center"/>
              <w:rPr>
                <w:kern w:val="0"/>
                <w:sz w:val="20"/>
                <w:szCs w:val="20"/>
              </w:rPr>
            </w:pPr>
            <w:r>
              <w:rPr>
                <w:kern w:val="0"/>
                <w:sz w:val="20"/>
                <w:szCs w:val="20"/>
              </w:rPr>
              <w:t>35</w:t>
            </w:r>
          </w:p>
        </w:tc>
        <w:tc>
          <w:tcPr>
            <w:tcW w:w="701" w:type="pct"/>
            <w:vAlign w:val="center"/>
          </w:tcPr>
          <w:p w:rsidR="005B77FE" w:rsidRDefault="00282053">
            <w:pPr>
              <w:snapToGrid w:val="0"/>
              <w:ind w:left="0"/>
              <w:jc w:val="center"/>
              <w:rPr>
                <w:kern w:val="0"/>
                <w:sz w:val="20"/>
                <w:szCs w:val="20"/>
              </w:rPr>
            </w:pPr>
            <w:r>
              <w:rPr>
                <w:kern w:val="0"/>
                <w:sz w:val="20"/>
                <w:szCs w:val="20"/>
              </w:rPr>
              <w:t>23.3%</w:t>
            </w:r>
          </w:p>
        </w:tc>
        <w:tc>
          <w:tcPr>
            <w:tcW w:w="701" w:type="pct"/>
            <w:vAlign w:val="center"/>
          </w:tcPr>
          <w:p w:rsidR="005B77FE" w:rsidRDefault="00282053">
            <w:pPr>
              <w:snapToGrid w:val="0"/>
              <w:ind w:left="0"/>
              <w:jc w:val="center"/>
              <w:rPr>
                <w:kern w:val="0"/>
                <w:sz w:val="20"/>
                <w:szCs w:val="20"/>
              </w:rPr>
            </w:pPr>
            <w:r>
              <w:rPr>
                <w:kern w:val="0"/>
                <w:sz w:val="20"/>
                <w:szCs w:val="20"/>
              </w:rPr>
              <w:t>1504</w:t>
            </w:r>
          </w:p>
        </w:tc>
        <w:tc>
          <w:tcPr>
            <w:tcW w:w="703" w:type="pct"/>
            <w:vAlign w:val="center"/>
          </w:tcPr>
          <w:p w:rsidR="005B77FE" w:rsidRDefault="00282053">
            <w:pPr>
              <w:snapToGrid w:val="0"/>
              <w:ind w:left="0"/>
              <w:jc w:val="center"/>
              <w:rPr>
                <w:kern w:val="0"/>
                <w:sz w:val="20"/>
                <w:szCs w:val="20"/>
              </w:rPr>
            </w:pPr>
            <w:r>
              <w:rPr>
                <w:rFonts w:hint="eastAsia"/>
                <w:kern w:val="0"/>
                <w:sz w:val="20"/>
                <w:szCs w:val="20"/>
              </w:rPr>
              <w:t>4</w:t>
            </w:r>
            <w:r>
              <w:rPr>
                <w:kern w:val="0"/>
                <w:sz w:val="20"/>
                <w:szCs w:val="20"/>
              </w:rPr>
              <w:t>2.2%</w:t>
            </w:r>
          </w:p>
        </w:tc>
      </w:tr>
      <w:tr w:rsidR="005B77FE">
        <w:trPr>
          <w:trHeight w:val="284"/>
        </w:trPr>
        <w:tc>
          <w:tcPr>
            <w:tcW w:w="2194" w:type="pct"/>
            <w:gridSpan w:val="2"/>
            <w:vAlign w:val="center"/>
          </w:tcPr>
          <w:p w:rsidR="005B77FE" w:rsidRDefault="0028205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合计</w:t>
            </w:r>
          </w:p>
        </w:tc>
        <w:tc>
          <w:tcPr>
            <w:tcW w:w="701" w:type="pct"/>
            <w:vAlign w:val="center"/>
          </w:tcPr>
          <w:p w:rsidR="005B77FE" w:rsidRDefault="00282053">
            <w:pPr>
              <w:snapToGrid w:val="0"/>
              <w:ind w:left="0"/>
              <w:jc w:val="center"/>
              <w:rPr>
                <w:kern w:val="0"/>
                <w:sz w:val="20"/>
                <w:szCs w:val="20"/>
              </w:rPr>
            </w:pPr>
            <w:r>
              <w:rPr>
                <w:kern w:val="0"/>
                <w:sz w:val="20"/>
                <w:szCs w:val="20"/>
              </w:rPr>
              <w:t>150</w:t>
            </w:r>
          </w:p>
        </w:tc>
        <w:tc>
          <w:tcPr>
            <w:tcW w:w="701" w:type="pct"/>
            <w:vAlign w:val="center"/>
          </w:tcPr>
          <w:p w:rsidR="005B77FE" w:rsidRDefault="00282053">
            <w:pPr>
              <w:snapToGrid w:val="0"/>
              <w:ind w:left="0"/>
              <w:jc w:val="center"/>
              <w:rPr>
                <w:kern w:val="0"/>
                <w:sz w:val="20"/>
                <w:szCs w:val="20"/>
              </w:rPr>
            </w:pPr>
            <w:r>
              <w:rPr>
                <w:kern w:val="0"/>
                <w:sz w:val="20"/>
                <w:szCs w:val="20"/>
              </w:rPr>
              <w:t>100%</w:t>
            </w:r>
          </w:p>
        </w:tc>
        <w:tc>
          <w:tcPr>
            <w:tcW w:w="701" w:type="pct"/>
            <w:vAlign w:val="center"/>
          </w:tcPr>
          <w:p w:rsidR="005B77FE" w:rsidRDefault="00282053">
            <w:pPr>
              <w:snapToGrid w:val="0"/>
              <w:ind w:left="0"/>
              <w:jc w:val="center"/>
              <w:rPr>
                <w:kern w:val="0"/>
                <w:sz w:val="20"/>
                <w:szCs w:val="20"/>
              </w:rPr>
            </w:pPr>
            <w:r>
              <w:rPr>
                <w:rFonts w:hint="eastAsia"/>
                <w:kern w:val="0"/>
                <w:sz w:val="20"/>
                <w:szCs w:val="20"/>
              </w:rPr>
              <w:t>3</w:t>
            </w:r>
            <w:r>
              <w:rPr>
                <w:kern w:val="0"/>
                <w:sz w:val="20"/>
                <w:szCs w:val="20"/>
              </w:rPr>
              <w:t>560</w:t>
            </w:r>
          </w:p>
        </w:tc>
        <w:tc>
          <w:tcPr>
            <w:tcW w:w="703" w:type="pct"/>
            <w:vAlign w:val="center"/>
          </w:tcPr>
          <w:p w:rsidR="005B77FE" w:rsidRDefault="00282053">
            <w:pPr>
              <w:snapToGrid w:val="0"/>
              <w:ind w:left="0"/>
              <w:jc w:val="center"/>
              <w:rPr>
                <w:kern w:val="0"/>
                <w:sz w:val="20"/>
                <w:szCs w:val="20"/>
              </w:rPr>
            </w:pPr>
            <w:r>
              <w:rPr>
                <w:kern w:val="0"/>
                <w:sz w:val="20"/>
                <w:szCs w:val="20"/>
              </w:rPr>
              <w:t>100%</w:t>
            </w:r>
          </w:p>
        </w:tc>
      </w:tr>
    </w:tbl>
    <w:p w:rsidR="005B77FE" w:rsidRDefault="00282053">
      <w:pPr>
        <w:pStyle w:val="2"/>
        <w:rPr>
          <w:color w:val="auto"/>
        </w:rPr>
      </w:pPr>
      <w:r>
        <w:rPr>
          <w:color w:val="auto"/>
        </w:rPr>
        <w:t xml:space="preserve">5. </w:t>
      </w:r>
      <w:r>
        <w:rPr>
          <w:color w:val="auto"/>
        </w:rPr>
        <w:t>短学期教学安排表</w:t>
      </w:r>
    </w:p>
    <w:tbl>
      <w:tblPr>
        <w:tblW w:w="53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8"/>
        <w:gridCol w:w="1018"/>
        <w:gridCol w:w="7689"/>
      </w:tblGrid>
      <w:tr w:rsidR="005B77FE">
        <w:trPr>
          <w:trHeight w:val="20"/>
        </w:trPr>
        <w:tc>
          <w:tcPr>
            <w:tcW w:w="698" w:type="dxa"/>
            <w:vAlign w:val="center"/>
          </w:tcPr>
          <w:p w:rsidR="005B77FE" w:rsidRDefault="00282053">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序号</w:t>
            </w:r>
          </w:p>
        </w:tc>
        <w:tc>
          <w:tcPr>
            <w:tcW w:w="1018" w:type="dxa"/>
            <w:vAlign w:val="center"/>
          </w:tcPr>
          <w:p w:rsidR="005B77FE" w:rsidRDefault="00282053">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学期</w:t>
            </w:r>
          </w:p>
        </w:tc>
        <w:tc>
          <w:tcPr>
            <w:tcW w:w="7691" w:type="dxa"/>
            <w:vAlign w:val="center"/>
          </w:tcPr>
          <w:p w:rsidR="005B77FE" w:rsidRDefault="00282053">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主要教学安排</w:t>
            </w:r>
          </w:p>
        </w:tc>
      </w:tr>
      <w:tr w:rsidR="005B77FE">
        <w:trPr>
          <w:trHeight w:val="20"/>
        </w:trPr>
        <w:tc>
          <w:tcPr>
            <w:tcW w:w="698" w:type="dxa"/>
            <w:vAlign w:val="center"/>
          </w:tcPr>
          <w:p w:rsidR="005B77FE" w:rsidRDefault="00282053">
            <w:pPr>
              <w:topLinePunct/>
              <w:snapToGrid w:val="0"/>
              <w:spacing w:line="240" w:lineRule="auto"/>
              <w:ind w:left="0"/>
              <w:jc w:val="center"/>
              <w:rPr>
                <w:rFonts w:ascii="Times New Roman" w:hAnsi="Times New Roman"/>
                <w:sz w:val="20"/>
                <w:szCs w:val="20"/>
              </w:rPr>
            </w:pPr>
            <w:r>
              <w:rPr>
                <w:rFonts w:ascii="Times New Roman" w:hAnsi="Times New Roman"/>
                <w:sz w:val="20"/>
                <w:szCs w:val="20"/>
              </w:rPr>
              <w:t>1</w:t>
            </w:r>
          </w:p>
        </w:tc>
        <w:tc>
          <w:tcPr>
            <w:tcW w:w="1018" w:type="dxa"/>
            <w:vAlign w:val="center"/>
          </w:tcPr>
          <w:p w:rsidR="005B77FE" w:rsidRDefault="00282053">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w:t>
            </w:r>
            <w:r>
              <w:rPr>
                <w:rFonts w:ascii="Times New Roman" w:hAnsi="Times New Roman"/>
                <w:sz w:val="20"/>
                <w:szCs w:val="20"/>
              </w:rPr>
              <w:t>1</w:t>
            </w:r>
          </w:p>
        </w:tc>
        <w:tc>
          <w:tcPr>
            <w:tcW w:w="7691" w:type="dxa"/>
            <w:vAlign w:val="center"/>
          </w:tcPr>
          <w:p w:rsidR="005B77FE" w:rsidRDefault="00282053">
            <w:pPr>
              <w:tabs>
                <w:tab w:val="left" w:pos="851"/>
              </w:tabs>
              <w:topLinePunct/>
              <w:adjustRightInd w:val="0"/>
              <w:snapToGrid w:val="0"/>
              <w:jc w:val="center"/>
              <w:rPr>
                <w:sz w:val="20"/>
                <w:szCs w:val="20"/>
              </w:rPr>
            </w:pPr>
            <w:bookmarkStart w:id="11" w:name="OLE_LINK15"/>
            <w:bookmarkStart w:id="12" w:name="OLE_LINK16"/>
            <w:r>
              <w:rPr>
                <w:rFonts w:hint="eastAsia"/>
                <w:kern w:val="0"/>
                <w:sz w:val="20"/>
                <w:szCs w:val="20"/>
                <w:lang w:bidi="en-US"/>
              </w:rPr>
              <w:t>电子工艺与认知实习</w:t>
            </w:r>
            <w:bookmarkEnd w:id="11"/>
            <w:bookmarkEnd w:id="12"/>
          </w:p>
        </w:tc>
      </w:tr>
      <w:tr w:rsidR="005B77FE">
        <w:trPr>
          <w:trHeight w:val="20"/>
        </w:trPr>
        <w:tc>
          <w:tcPr>
            <w:tcW w:w="698" w:type="dxa"/>
            <w:vAlign w:val="center"/>
          </w:tcPr>
          <w:p w:rsidR="005B77FE" w:rsidRDefault="00282053">
            <w:pPr>
              <w:topLinePunct/>
              <w:snapToGrid w:val="0"/>
              <w:spacing w:line="240" w:lineRule="auto"/>
              <w:ind w:left="0"/>
              <w:jc w:val="center"/>
              <w:rPr>
                <w:rFonts w:ascii="Times New Roman" w:hAnsi="Times New Roman"/>
                <w:sz w:val="20"/>
                <w:szCs w:val="20"/>
              </w:rPr>
            </w:pPr>
            <w:r>
              <w:rPr>
                <w:rFonts w:ascii="Times New Roman" w:hAnsi="Times New Roman"/>
                <w:sz w:val="20"/>
                <w:szCs w:val="20"/>
              </w:rPr>
              <w:t>2</w:t>
            </w:r>
          </w:p>
        </w:tc>
        <w:tc>
          <w:tcPr>
            <w:tcW w:w="1018" w:type="dxa"/>
            <w:vAlign w:val="center"/>
          </w:tcPr>
          <w:p w:rsidR="005B77FE" w:rsidRDefault="00282053">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w:t>
            </w:r>
            <w:r>
              <w:rPr>
                <w:rFonts w:ascii="Times New Roman" w:hAnsi="Times New Roman"/>
                <w:sz w:val="20"/>
                <w:szCs w:val="20"/>
              </w:rPr>
              <w:t>2</w:t>
            </w:r>
          </w:p>
        </w:tc>
        <w:tc>
          <w:tcPr>
            <w:tcW w:w="7691" w:type="dxa"/>
            <w:vAlign w:val="center"/>
          </w:tcPr>
          <w:p w:rsidR="005B77FE" w:rsidRDefault="00282053">
            <w:pPr>
              <w:tabs>
                <w:tab w:val="left" w:pos="851"/>
              </w:tabs>
              <w:topLinePunct/>
              <w:adjustRightInd w:val="0"/>
              <w:snapToGrid w:val="0"/>
              <w:jc w:val="center"/>
              <w:rPr>
                <w:sz w:val="20"/>
                <w:szCs w:val="20"/>
              </w:rPr>
            </w:pPr>
            <w:r>
              <w:rPr>
                <w:sz w:val="20"/>
                <w:szCs w:val="20"/>
              </w:rPr>
              <w:t>电子创新设计</w:t>
            </w:r>
          </w:p>
        </w:tc>
      </w:tr>
      <w:tr w:rsidR="005B77FE">
        <w:trPr>
          <w:trHeight w:val="20"/>
        </w:trPr>
        <w:tc>
          <w:tcPr>
            <w:tcW w:w="698" w:type="dxa"/>
            <w:vAlign w:val="center"/>
          </w:tcPr>
          <w:p w:rsidR="005B77FE" w:rsidRDefault="00282053">
            <w:pPr>
              <w:topLinePunct/>
              <w:snapToGrid w:val="0"/>
              <w:spacing w:line="240" w:lineRule="auto"/>
              <w:ind w:left="0"/>
              <w:jc w:val="center"/>
              <w:rPr>
                <w:rFonts w:ascii="Times New Roman" w:hAnsi="Times New Roman"/>
                <w:sz w:val="20"/>
                <w:szCs w:val="20"/>
              </w:rPr>
            </w:pPr>
            <w:r>
              <w:rPr>
                <w:rFonts w:ascii="Times New Roman" w:hAnsi="Times New Roman"/>
                <w:sz w:val="20"/>
                <w:szCs w:val="20"/>
              </w:rPr>
              <w:t>3</w:t>
            </w:r>
          </w:p>
        </w:tc>
        <w:tc>
          <w:tcPr>
            <w:tcW w:w="1018" w:type="dxa"/>
            <w:vAlign w:val="center"/>
          </w:tcPr>
          <w:p w:rsidR="005B77FE" w:rsidRDefault="00282053">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w:t>
            </w:r>
            <w:r>
              <w:rPr>
                <w:rFonts w:ascii="Times New Roman" w:hAnsi="Times New Roman"/>
                <w:sz w:val="20"/>
                <w:szCs w:val="20"/>
              </w:rPr>
              <w:t>3</w:t>
            </w:r>
          </w:p>
        </w:tc>
        <w:tc>
          <w:tcPr>
            <w:tcW w:w="7691" w:type="dxa"/>
            <w:vAlign w:val="center"/>
          </w:tcPr>
          <w:p w:rsidR="005B77FE" w:rsidRDefault="00282053">
            <w:pPr>
              <w:tabs>
                <w:tab w:val="left" w:pos="851"/>
              </w:tabs>
              <w:topLinePunct/>
              <w:adjustRightInd w:val="0"/>
              <w:snapToGrid w:val="0"/>
              <w:jc w:val="center"/>
              <w:rPr>
                <w:sz w:val="20"/>
                <w:szCs w:val="20"/>
              </w:rPr>
            </w:pPr>
            <w:r>
              <w:rPr>
                <w:sz w:val="20"/>
                <w:szCs w:val="20"/>
              </w:rPr>
              <w:t>专业综合技能实训</w:t>
            </w:r>
          </w:p>
        </w:tc>
      </w:tr>
    </w:tbl>
    <w:p w:rsidR="005B77FE" w:rsidRDefault="00282053">
      <w:pPr>
        <w:pStyle w:val="10"/>
        <w:rPr>
          <w:color w:val="auto"/>
        </w:rPr>
      </w:pPr>
      <w:r>
        <w:rPr>
          <w:color w:val="auto"/>
        </w:rPr>
        <w:lastRenderedPageBreak/>
        <w:t>附件</w:t>
      </w:r>
    </w:p>
    <w:p w:rsidR="005B77FE" w:rsidRDefault="00282053">
      <w:pPr>
        <w:pStyle w:val="2"/>
        <w:numPr>
          <w:ilvl w:val="0"/>
          <w:numId w:val="8"/>
        </w:numPr>
        <w:rPr>
          <w:color w:val="auto"/>
          <w:lang w:val="en-US"/>
        </w:rPr>
      </w:pPr>
      <w:r>
        <w:rPr>
          <w:color w:val="auto"/>
        </w:rPr>
        <w:t>毕业要求</w:t>
      </w:r>
      <w:r>
        <w:rPr>
          <w:rFonts w:hint="eastAsia"/>
          <w:color w:val="auto"/>
          <w:lang w:val="en-US"/>
        </w:rPr>
        <w:t>与课程体系支撑矩阵表</w:t>
      </w:r>
    </w:p>
    <w:tbl>
      <w:tblPr>
        <w:tblW w:w="5000" w:type="pct"/>
        <w:tblCellMar>
          <w:top w:w="28" w:type="dxa"/>
          <w:left w:w="28" w:type="dxa"/>
          <w:bottom w:w="28" w:type="dxa"/>
          <w:right w:w="28" w:type="dxa"/>
        </w:tblCellMar>
        <w:tblLook w:val="04A0" w:firstRow="1" w:lastRow="0" w:firstColumn="1" w:lastColumn="0" w:noHBand="0" w:noVBand="1"/>
      </w:tblPr>
      <w:tblGrid>
        <w:gridCol w:w="2920"/>
        <w:gridCol w:w="3446"/>
        <w:gridCol w:w="2420"/>
      </w:tblGrid>
      <w:tr w:rsidR="005B77FE">
        <w:trPr>
          <w:trHeight w:val="397"/>
          <w:tblHeader/>
        </w:trPr>
        <w:tc>
          <w:tcPr>
            <w:tcW w:w="1662" w:type="pct"/>
            <w:tcBorders>
              <w:top w:val="single" w:sz="4" w:space="0" w:color="auto"/>
              <w:left w:val="single" w:sz="4" w:space="0" w:color="auto"/>
              <w:bottom w:val="single" w:sz="4" w:space="0" w:color="auto"/>
              <w:right w:val="single" w:sz="4" w:space="0" w:color="auto"/>
            </w:tcBorders>
            <w:vAlign w:val="center"/>
          </w:tcPr>
          <w:p w:rsidR="005B77FE" w:rsidRDefault="00282053">
            <w:pPr>
              <w:adjustRightInd w:val="0"/>
              <w:snapToGrid w:val="0"/>
              <w:jc w:val="center"/>
              <w:rPr>
                <w:rFonts w:ascii="Times New Roman" w:hAnsi="Times New Roman"/>
                <w:sz w:val="18"/>
                <w:szCs w:val="18"/>
              </w:rPr>
            </w:pPr>
            <w:bookmarkStart w:id="13" w:name="RANGE!B2"/>
            <w:r>
              <w:rPr>
                <w:rFonts w:ascii="Times New Roman" w:hAnsi="Times New Roman"/>
                <w:sz w:val="18"/>
                <w:szCs w:val="18"/>
              </w:rPr>
              <w:t>毕业要求</w:t>
            </w:r>
            <w:bookmarkEnd w:id="13"/>
          </w:p>
        </w:tc>
        <w:tc>
          <w:tcPr>
            <w:tcW w:w="1961" w:type="pct"/>
            <w:tcBorders>
              <w:top w:val="single" w:sz="4" w:space="0" w:color="auto"/>
              <w:left w:val="nil"/>
              <w:bottom w:val="single" w:sz="4" w:space="0" w:color="auto"/>
              <w:right w:val="nil"/>
            </w:tcBorders>
            <w:vAlign w:val="center"/>
          </w:tcPr>
          <w:p w:rsidR="005B77FE" w:rsidRDefault="00282053">
            <w:pPr>
              <w:adjustRightInd w:val="0"/>
              <w:snapToGrid w:val="0"/>
              <w:jc w:val="center"/>
              <w:rPr>
                <w:rFonts w:ascii="Times New Roman" w:hAnsi="Times New Roman"/>
                <w:sz w:val="18"/>
                <w:szCs w:val="18"/>
              </w:rPr>
            </w:pPr>
            <w:r>
              <w:rPr>
                <w:rFonts w:ascii="Times New Roman" w:hAnsi="Times New Roman"/>
                <w:sz w:val="18"/>
                <w:szCs w:val="18"/>
              </w:rPr>
              <w:t>观测点</w:t>
            </w:r>
          </w:p>
        </w:tc>
        <w:tc>
          <w:tcPr>
            <w:tcW w:w="1377" w:type="pct"/>
            <w:tcBorders>
              <w:top w:val="single" w:sz="4" w:space="0" w:color="auto"/>
              <w:left w:val="single" w:sz="4" w:space="0" w:color="auto"/>
              <w:bottom w:val="single" w:sz="4" w:space="0" w:color="auto"/>
              <w:right w:val="single" w:sz="4" w:space="0" w:color="auto"/>
            </w:tcBorders>
            <w:vAlign w:val="center"/>
          </w:tcPr>
          <w:p w:rsidR="005B77FE" w:rsidRDefault="00282053">
            <w:pPr>
              <w:adjustRightInd w:val="0"/>
              <w:snapToGrid w:val="0"/>
              <w:jc w:val="center"/>
              <w:rPr>
                <w:rFonts w:ascii="Times New Roman" w:hAnsi="Times New Roman"/>
                <w:sz w:val="18"/>
                <w:szCs w:val="18"/>
              </w:rPr>
            </w:pPr>
            <w:r>
              <w:rPr>
                <w:rFonts w:ascii="Times New Roman" w:hAnsi="Times New Roman"/>
                <w:sz w:val="18"/>
                <w:szCs w:val="18"/>
              </w:rPr>
              <w:t>课程名称</w:t>
            </w:r>
          </w:p>
        </w:tc>
      </w:tr>
      <w:tr w:rsidR="005B77FE">
        <w:trPr>
          <w:trHeight w:hRule="exact" w:val="323"/>
        </w:trPr>
        <w:tc>
          <w:tcPr>
            <w:tcW w:w="1662" w:type="pct"/>
            <w:vMerge w:val="restart"/>
            <w:tcBorders>
              <w:top w:val="nil"/>
              <w:left w:val="single" w:sz="4" w:space="0" w:color="auto"/>
              <w:right w:val="single" w:sz="4" w:space="0" w:color="auto"/>
            </w:tcBorders>
            <w:vAlign w:val="center"/>
          </w:tcPr>
          <w:p w:rsidR="005B77FE" w:rsidRDefault="00282053">
            <w:pPr>
              <w:tabs>
                <w:tab w:val="left" w:pos="851"/>
              </w:tabs>
              <w:topLinePunct/>
              <w:adjustRightInd w:val="0"/>
              <w:snapToGrid w:val="0"/>
              <w:ind w:left="142"/>
              <w:rPr>
                <w:rFonts w:ascii="Times New Roman" w:hAnsi="Times New Roman"/>
                <w:sz w:val="18"/>
                <w:szCs w:val="18"/>
              </w:rPr>
            </w:pPr>
            <w:r>
              <w:rPr>
                <w:rFonts w:ascii="Times New Roman" w:hAnsi="Times New Roman"/>
                <w:b/>
                <w:bCs/>
                <w:sz w:val="18"/>
                <w:szCs w:val="18"/>
              </w:rPr>
              <w:t xml:space="preserve">1. </w:t>
            </w:r>
            <w:r>
              <w:rPr>
                <w:rFonts w:ascii="Times New Roman" w:hAnsi="Times New Roman"/>
                <w:b/>
                <w:bCs/>
                <w:sz w:val="18"/>
                <w:szCs w:val="18"/>
              </w:rPr>
              <w:t>工程知识：</w:t>
            </w:r>
            <w:r>
              <w:rPr>
                <w:rFonts w:ascii="Times New Roman" w:hAnsi="Times New Roman"/>
                <w:sz w:val="18"/>
                <w:szCs w:val="18"/>
              </w:rPr>
              <w:t>能够将数学、自然科学、工程基础和专业知识用于解决测控技术与仪器领域的复杂工程问题。</w:t>
            </w:r>
          </w:p>
        </w:tc>
        <w:tc>
          <w:tcPr>
            <w:tcW w:w="1961" w:type="pct"/>
            <w:vMerge w:val="restart"/>
            <w:tcBorders>
              <w:top w:val="nil"/>
              <w:left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1-1 </w:t>
            </w:r>
            <w:r>
              <w:rPr>
                <w:rFonts w:ascii="Times New Roman" w:hAnsi="Times New Roman"/>
                <w:sz w:val="18"/>
                <w:szCs w:val="18"/>
              </w:rPr>
              <w:t>掌握数学、自然科学、工程科学的基础知识，能将其应用于测控技术与仪器基础和专业知识学习，并能对测控领域相关问题进行恰当表述。</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高等数学</w:t>
            </w:r>
            <w:r>
              <w:rPr>
                <w:rFonts w:ascii="Times New Roman" w:hAnsi="Times New Roman"/>
                <w:sz w:val="18"/>
                <w:szCs w:val="18"/>
              </w:rPr>
              <w:t>A</w:t>
            </w:r>
            <w:r>
              <w:rPr>
                <w:rFonts w:ascii="Times New Roman" w:hAnsi="Times New Roman"/>
                <w:sz w:val="18"/>
                <w:szCs w:val="18"/>
              </w:rPr>
              <w:t>（</w:t>
            </w:r>
            <w:r>
              <w:rPr>
                <w:rFonts w:ascii="Times New Roman" w:hAnsi="Times New Roman"/>
                <w:sz w:val="18"/>
                <w:szCs w:val="18"/>
              </w:rPr>
              <w:t>1</w:t>
            </w:r>
            <w:r>
              <w:rPr>
                <w:rFonts w:ascii="Times New Roman" w:hAnsi="Times New Roman"/>
                <w:sz w:val="18"/>
                <w:szCs w:val="18"/>
              </w:rPr>
              <w:t>），（</w:t>
            </w:r>
            <w:r>
              <w:rPr>
                <w:rFonts w:ascii="Times New Roman" w:hAnsi="Times New Roman"/>
                <w:sz w:val="18"/>
                <w:szCs w:val="18"/>
              </w:rPr>
              <w:t>2</w:t>
            </w:r>
            <w:r>
              <w:rPr>
                <w:rFonts w:ascii="Times New Roman" w:hAnsi="Times New Roman"/>
                <w:sz w:val="18"/>
                <w:szCs w:val="18"/>
              </w:rPr>
              <w:t>）</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线性代数</w:t>
            </w:r>
            <w:r>
              <w:rPr>
                <w:rFonts w:ascii="Times New Roman" w:hAnsi="Times New Roman"/>
                <w:sz w:val="18"/>
                <w:szCs w:val="18"/>
              </w:rPr>
              <w:t>B</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大学物理</w:t>
            </w:r>
            <w:r>
              <w:rPr>
                <w:rFonts w:ascii="Times New Roman" w:hAnsi="Times New Roman"/>
                <w:sz w:val="18"/>
                <w:szCs w:val="18"/>
              </w:rPr>
              <w:t>C</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复变函数与积分变换</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概率论与数理统计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1-2 </w:t>
            </w:r>
            <w:r>
              <w:rPr>
                <w:rFonts w:ascii="Times New Roman" w:hAnsi="Times New Roman"/>
                <w:sz w:val="18"/>
                <w:szCs w:val="18"/>
              </w:rPr>
              <w:t>掌握电路、工程图学、误差理论等工程基础知识，能针对具体的对象建立数学模型并求解。</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现代</w:t>
            </w:r>
            <w:proofErr w:type="gramStart"/>
            <w:r>
              <w:rPr>
                <w:rFonts w:ascii="Times New Roman" w:hAnsi="Times New Roman"/>
                <w:sz w:val="18"/>
                <w:szCs w:val="18"/>
              </w:rPr>
              <w:t>工程图学</w:t>
            </w:r>
            <w:proofErr w:type="gramEnd"/>
            <w:r>
              <w:rPr>
                <w:rFonts w:ascii="Times New Roman" w:hAnsi="Times New Roman"/>
                <w:sz w:val="18"/>
                <w:szCs w:val="18"/>
              </w:rPr>
              <w:t>B</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电路原理</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误差理论与数据处理</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1-3 </w:t>
            </w:r>
            <w:r>
              <w:rPr>
                <w:rFonts w:ascii="Times New Roman" w:hAnsi="Times New Roman"/>
                <w:sz w:val="18"/>
                <w:szCs w:val="18"/>
              </w:rPr>
              <w:t>能用专业基础知识、数学模型方法，推演和分析测控领域相关工程问题。</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数字电子技术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模拟电子技术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自动控制原理</w:t>
            </w:r>
            <w:r>
              <w:rPr>
                <w:rFonts w:ascii="Times New Roman" w:hAnsi="Times New Roman"/>
                <w:sz w:val="18"/>
                <w:szCs w:val="18"/>
              </w:rPr>
              <w:t>B</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信号与系统</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1-4 </w:t>
            </w:r>
            <w:r>
              <w:rPr>
                <w:rFonts w:ascii="Times New Roman" w:hAnsi="Times New Roman"/>
                <w:sz w:val="18"/>
                <w:szCs w:val="18"/>
              </w:rPr>
              <w:t>能够将专业知识、数学模型用于解决测控相关领域复杂工程问题，对解决方案进行比较与综合。</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传感器与现代检测技术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测控电路</w:t>
            </w:r>
          </w:p>
        </w:tc>
      </w:tr>
      <w:tr w:rsidR="005B77FE">
        <w:trPr>
          <w:trHeight w:hRule="exact" w:val="323"/>
        </w:trPr>
        <w:tc>
          <w:tcPr>
            <w:tcW w:w="1662"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图像识别技术</w:t>
            </w:r>
          </w:p>
        </w:tc>
      </w:tr>
      <w:tr w:rsidR="005B77FE">
        <w:trPr>
          <w:trHeight w:hRule="exact" w:val="323"/>
        </w:trPr>
        <w:tc>
          <w:tcPr>
            <w:tcW w:w="1662" w:type="pct"/>
            <w:vMerge w:val="restart"/>
            <w:tcBorders>
              <w:top w:val="single" w:sz="4" w:space="0" w:color="auto"/>
              <w:left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r>
              <w:rPr>
                <w:rFonts w:ascii="Times New Roman" w:hAnsi="Times New Roman"/>
                <w:b/>
                <w:bCs/>
                <w:sz w:val="18"/>
                <w:szCs w:val="18"/>
              </w:rPr>
              <w:t xml:space="preserve">2. </w:t>
            </w:r>
            <w:r>
              <w:rPr>
                <w:rFonts w:ascii="Times New Roman" w:hAnsi="Times New Roman"/>
                <w:b/>
                <w:bCs/>
                <w:sz w:val="18"/>
                <w:szCs w:val="18"/>
              </w:rPr>
              <w:t>问题分析：</w:t>
            </w:r>
            <w:r>
              <w:rPr>
                <w:rFonts w:ascii="Times New Roman" w:hAnsi="Times New Roman"/>
                <w:sz w:val="18"/>
                <w:szCs w:val="18"/>
              </w:rPr>
              <w:t>能够应用数学、自然科学和工程科学的基本原理，识别、表达、并通过文献研究分析测控技术与仪器领域复杂工程问题，以获得有效结论。</w:t>
            </w: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2-1 </w:t>
            </w:r>
            <w:r>
              <w:rPr>
                <w:rFonts w:ascii="Times New Roman" w:hAnsi="Times New Roman"/>
                <w:sz w:val="18"/>
                <w:szCs w:val="18"/>
              </w:rPr>
              <w:t>能够运用工程数学、物理、电路原理等，识别和判断测控领域复杂工程问题的关键环节和参数。</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大学物理</w:t>
            </w:r>
            <w:r>
              <w:rPr>
                <w:rFonts w:ascii="Times New Roman" w:hAnsi="Times New Roman"/>
                <w:sz w:val="18"/>
                <w:szCs w:val="18"/>
              </w:rPr>
              <w:t>C</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电路原理</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测控电路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2-2 </w:t>
            </w:r>
            <w:r>
              <w:rPr>
                <w:rFonts w:ascii="Times New Roman" w:hAnsi="Times New Roman"/>
                <w:sz w:val="18"/>
                <w:szCs w:val="18"/>
              </w:rPr>
              <w:t>能够运用专业基础理论和数学建模方法正确表达测控领域复杂工程问题。</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数字电子技术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数学建模与仿真</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模拟电子技术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误差理论与数据处理</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2-3 </w:t>
            </w:r>
            <w:r>
              <w:rPr>
                <w:rFonts w:ascii="Times New Roman" w:hAnsi="Times New Roman"/>
                <w:sz w:val="18"/>
                <w:szCs w:val="18"/>
              </w:rPr>
              <w:t>能认识到测控相关领域的复杂工程问题有多种解决方案，通过知识综合和文献研究，寻求可替代的方案。</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自动控制原理</w:t>
            </w:r>
            <w:r>
              <w:rPr>
                <w:rFonts w:ascii="Times New Roman" w:hAnsi="Times New Roman"/>
                <w:sz w:val="18"/>
                <w:szCs w:val="18"/>
              </w:rPr>
              <w:t>B</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传感器与现代检测技术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电子创新设计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海洋传感器系统综合设计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2-4 </w:t>
            </w:r>
            <w:r>
              <w:rPr>
                <w:rFonts w:ascii="Times New Roman" w:hAnsi="Times New Roman"/>
                <w:sz w:val="18"/>
                <w:szCs w:val="18"/>
              </w:rPr>
              <w:t>通过知识综合和文献研究，分析测控相关领域的复杂工程问题，并考虑多种因素，获得有效结论。</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自动化仪表与过程控制</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hint="eastAsia"/>
                <w:sz w:val="18"/>
                <w:szCs w:val="18"/>
              </w:rPr>
              <w:t>电子工艺与认知实习</w:t>
            </w:r>
          </w:p>
        </w:tc>
      </w:tr>
      <w:tr w:rsidR="005B77FE">
        <w:trPr>
          <w:trHeight w:hRule="exact" w:val="323"/>
        </w:trPr>
        <w:tc>
          <w:tcPr>
            <w:tcW w:w="1662"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专业综合技能实训</w:t>
            </w:r>
          </w:p>
        </w:tc>
      </w:tr>
      <w:tr w:rsidR="005B77FE">
        <w:trPr>
          <w:trHeight w:hRule="exact" w:val="323"/>
        </w:trPr>
        <w:tc>
          <w:tcPr>
            <w:tcW w:w="1662" w:type="pct"/>
            <w:vMerge w:val="restart"/>
            <w:tcBorders>
              <w:top w:val="single" w:sz="4" w:space="0" w:color="auto"/>
              <w:left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r>
              <w:rPr>
                <w:rFonts w:ascii="Times New Roman" w:hAnsi="Times New Roman"/>
                <w:b/>
                <w:bCs/>
                <w:sz w:val="18"/>
                <w:szCs w:val="18"/>
              </w:rPr>
              <w:t xml:space="preserve">3. </w:t>
            </w:r>
            <w:r>
              <w:rPr>
                <w:rFonts w:ascii="Times New Roman" w:hAnsi="Times New Roman"/>
                <w:b/>
                <w:bCs/>
                <w:sz w:val="18"/>
                <w:szCs w:val="18"/>
              </w:rPr>
              <w:t>设计</w:t>
            </w:r>
            <w:r>
              <w:rPr>
                <w:rFonts w:ascii="Times New Roman" w:hAnsi="Times New Roman"/>
                <w:b/>
                <w:bCs/>
                <w:sz w:val="18"/>
                <w:szCs w:val="18"/>
              </w:rPr>
              <w:t>/</w:t>
            </w:r>
            <w:r>
              <w:rPr>
                <w:rFonts w:ascii="Times New Roman" w:hAnsi="Times New Roman"/>
                <w:b/>
                <w:bCs/>
                <w:sz w:val="18"/>
                <w:szCs w:val="18"/>
              </w:rPr>
              <w:t>开发解决方案：</w:t>
            </w:r>
            <w:r>
              <w:rPr>
                <w:rFonts w:ascii="Times New Roman" w:hAnsi="Times New Roman"/>
                <w:sz w:val="18"/>
                <w:szCs w:val="18"/>
              </w:rPr>
              <w:t>能够针对测控技术与仪器领域中的复杂工程问题设计解决方案，设计满足特定</w:t>
            </w:r>
            <w:r>
              <w:rPr>
                <w:rFonts w:ascii="Times New Roman" w:hAnsi="Times New Roman"/>
                <w:sz w:val="18"/>
                <w:szCs w:val="18"/>
              </w:rPr>
              <w:lastRenderedPageBreak/>
              <w:t>需求的仪器、单元（部件），体现创新性，并从健康、安全与环境、全生命周期成本与</w:t>
            </w:r>
            <w:proofErr w:type="gramStart"/>
            <w:r>
              <w:rPr>
                <w:rFonts w:ascii="Times New Roman" w:hAnsi="Times New Roman"/>
                <w:sz w:val="18"/>
                <w:szCs w:val="18"/>
              </w:rPr>
              <w:t>净零碳</w:t>
            </w:r>
            <w:proofErr w:type="gramEnd"/>
            <w:r>
              <w:rPr>
                <w:rFonts w:ascii="Times New Roman" w:hAnsi="Times New Roman"/>
                <w:sz w:val="18"/>
                <w:szCs w:val="18"/>
              </w:rPr>
              <w:t>要求、法律与伦理、社会与文化等角度考虑可行性。</w:t>
            </w: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lastRenderedPageBreak/>
              <w:t xml:space="preserve">3-1 </w:t>
            </w:r>
            <w:r>
              <w:rPr>
                <w:rFonts w:ascii="Times New Roman" w:hAnsi="Times New Roman"/>
                <w:sz w:val="18"/>
                <w:szCs w:val="18"/>
              </w:rPr>
              <w:t>根据需求，运用测控专业知识和技能确定设计目标，掌握测控系统的基本设计</w:t>
            </w:r>
            <w:r>
              <w:rPr>
                <w:rFonts w:ascii="Times New Roman" w:hAnsi="Times New Roman"/>
                <w:sz w:val="18"/>
                <w:szCs w:val="18"/>
              </w:rPr>
              <w:t>/</w:t>
            </w:r>
            <w:r>
              <w:rPr>
                <w:rFonts w:ascii="Times New Roman" w:hAnsi="Times New Roman"/>
                <w:sz w:val="18"/>
                <w:szCs w:val="18"/>
              </w:rPr>
              <w:t>开发方法，了解影响设计目标和技术方</w:t>
            </w:r>
            <w:r>
              <w:rPr>
                <w:rFonts w:ascii="Times New Roman" w:hAnsi="Times New Roman"/>
                <w:sz w:val="18"/>
                <w:szCs w:val="18"/>
              </w:rPr>
              <w:lastRenderedPageBreak/>
              <w:t>案的各种因素。</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lastRenderedPageBreak/>
              <w:t>自动控制原理</w:t>
            </w:r>
            <w:r>
              <w:rPr>
                <w:rFonts w:ascii="Times New Roman" w:hAnsi="Times New Roman"/>
                <w:sz w:val="18"/>
                <w:szCs w:val="18"/>
              </w:rPr>
              <w:t>B</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信号与系统</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海洋智能检测技术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精密机械基础课程设计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自动化仪表与过程控制</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3-2 </w:t>
            </w:r>
            <w:r>
              <w:rPr>
                <w:rFonts w:ascii="Times New Roman" w:hAnsi="Times New Roman"/>
                <w:sz w:val="18"/>
                <w:szCs w:val="18"/>
              </w:rPr>
              <w:t>能够从功能角度分析出特定需求，并完成功能单元的设计。</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微控制器原理与接口技术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精密机械基础</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数字系统</w:t>
            </w:r>
            <w:r>
              <w:rPr>
                <w:rFonts w:ascii="Times New Roman" w:hAnsi="Times New Roman"/>
                <w:sz w:val="18"/>
                <w:szCs w:val="18"/>
              </w:rPr>
              <w:t>EDA</w:t>
            </w:r>
            <w:r>
              <w:rPr>
                <w:rFonts w:ascii="Times New Roman" w:hAnsi="Times New Roman"/>
                <w:sz w:val="18"/>
                <w:szCs w:val="18"/>
              </w:rPr>
              <w:t>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数字系统</w:t>
            </w:r>
            <w:r>
              <w:rPr>
                <w:rFonts w:ascii="Times New Roman" w:hAnsi="Times New Roman"/>
                <w:sz w:val="18"/>
                <w:szCs w:val="18"/>
              </w:rPr>
              <w:t>EDA</w:t>
            </w:r>
            <w:r>
              <w:rPr>
                <w:rFonts w:ascii="Times New Roman" w:hAnsi="Times New Roman"/>
                <w:sz w:val="18"/>
                <w:szCs w:val="18"/>
              </w:rPr>
              <w:t>技术课程设计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3-3 </w:t>
            </w:r>
            <w:r>
              <w:rPr>
                <w:rFonts w:ascii="Times New Roman" w:hAnsi="Times New Roman"/>
                <w:sz w:val="18"/>
                <w:szCs w:val="18"/>
              </w:rPr>
              <w:t>能够针对仪器仪表领域的复杂工程问题，进行系统设计，体现创新意识，并从健康与安全、全生命周期成本与</w:t>
            </w:r>
            <w:proofErr w:type="gramStart"/>
            <w:r>
              <w:rPr>
                <w:rFonts w:ascii="Times New Roman" w:hAnsi="Times New Roman"/>
                <w:sz w:val="18"/>
                <w:szCs w:val="18"/>
              </w:rPr>
              <w:t>净零碳</w:t>
            </w:r>
            <w:proofErr w:type="gramEnd"/>
            <w:r>
              <w:rPr>
                <w:rFonts w:ascii="Times New Roman" w:hAnsi="Times New Roman"/>
                <w:sz w:val="18"/>
                <w:szCs w:val="18"/>
              </w:rPr>
              <w:t>要求、法律与伦理、社会与文化等角度考虑可行性。</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传感器与现代检测技术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电子创新设计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毕业论文（设计）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工程项目管理概论</w:t>
            </w:r>
          </w:p>
        </w:tc>
      </w:tr>
      <w:tr w:rsidR="005B77FE">
        <w:trPr>
          <w:trHeight w:hRule="exact" w:val="323"/>
        </w:trPr>
        <w:tc>
          <w:tcPr>
            <w:tcW w:w="1662" w:type="pct"/>
            <w:vMerge w:val="restart"/>
            <w:tcBorders>
              <w:left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r>
              <w:rPr>
                <w:rFonts w:ascii="Times New Roman" w:hAnsi="Times New Roman"/>
                <w:b/>
                <w:bCs/>
                <w:sz w:val="18"/>
                <w:szCs w:val="18"/>
              </w:rPr>
              <w:t xml:space="preserve">4. </w:t>
            </w:r>
            <w:r>
              <w:rPr>
                <w:rFonts w:ascii="Times New Roman" w:hAnsi="Times New Roman"/>
                <w:b/>
                <w:bCs/>
                <w:sz w:val="18"/>
                <w:szCs w:val="18"/>
              </w:rPr>
              <w:t>研究：</w:t>
            </w:r>
            <w:r>
              <w:rPr>
                <w:rFonts w:ascii="Times New Roman" w:hAnsi="Times New Roman"/>
                <w:sz w:val="18"/>
                <w:szCs w:val="18"/>
              </w:rPr>
              <w:t>能够基于测控技术与仪器领域的专业基础知识，采用科学方法，对测控领域中的复杂工程问题进行研究，包括设计实验、分析与解释数据，并通过信息综合得到合理有效的结论。</w:t>
            </w:r>
          </w:p>
        </w:tc>
        <w:tc>
          <w:tcPr>
            <w:tcW w:w="1961" w:type="pct"/>
            <w:vMerge w:val="restart"/>
            <w:tcBorders>
              <w:top w:val="nil"/>
              <w:left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4-1 </w:t>
            </w:r>
            <w:r>
              <w:rPr>
                <w:rFonts w:ascii="Times New Roman" w:hAnsi="Times New Roman"/>
                <w:sz w:val="18"/>
                <w:szCs w:val="18"/>
              </w:rPr>
              <w:t>能够基于测控技术与仪器科学原理，通过文献研究与相关研究方法，调研与分析传感技术、智能仪器、测控系统中复杂工程问题的解决方案。</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专业综合技能实训</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传感器与现代检测技术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自动化仪表与过程控制</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海洋智能检测技术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4-2 </w:t>
            </w:r>
            <w:r>
              <w:rPr>
                <w:rFonts w:ascii="Times New Roman" w:hAnsi="Times New Roman"/>
                <w:sz w:val="18"/>
                <w:szCs w:val="18"/>
              </w:rPr>
              <w:t>能够根据测控系统的特性，选择研究路线，设计实验方案。</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微控制器原理与接口技术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海洋传感器系统综合设计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4-3 </w:t>
            </w:r>
            <w:r>
              <w:rPr>
                <w:rFonts w:ascii="Times New Roman" w:hAnsi="Times New Roman"/>
                <w:sz w:val="18"/>
                <w:szCs w:val="18"/>
              </w:rPr>
              <w:t>能够根据实验方案，运用专业知识构建实验系统，安全地开展实验，正确地采集实验数据，包括仿真和实验。</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大学物理实验</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信号与系统</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测控电路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4-4 </w:t>
            </w:r>
            <w:r>
              <w:rPr>
                <w:rFonts w:ascii="Times New Roman" w:hAnsi="Times New Roman"/>
                <w:sz w:val="18"/>
                <w:szCs w:val="18"/>
              </w:rPr>
              <w:t>能够采用科学方法对测控相关领域复杂工程问题进行研究，对实验数据进行分析和解释，并通过信息综合得到合理有效的研究结论。</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专业综合技能实训</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专业实习</w:t>
            </w:r>
          </w:p>
        </w:tc>
      </w:tr>
      <w:tr w:rsidR="005B77FE">
        <w:trPr>
          <w:trHeight w:hRule="exact" w:val="323"/>
        </w:trPr>
        <w:tc>
          <w:tcPr>
            <w:tcW w:w="1662"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毕业论文（设计）</w:t>
            </w:r>
          </w:p>
        </w:tc>
      </w:tr>
      <w:tr w:rsidR="005B77FE">
        <w:trPr>
          <w:trHeight w:hRule="exact" w:val="323"/>
        </w:trPr>
        <w:tc>
          <w:tcPr>
            <w:tcW w:w="1662" w:type="pct"/>
            <w:vMerge w:val="restart"/>
            <w:tcBorders>
              <w:top w:val="single" w:sz="4" w:space="0" w:color="auto"/>
              <w:left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r>
              <w:rPr>
                <w:rFonts w:ascii="Times New Roman" w:hAnsi="Times New Roman"/>
                <w:b/>
                <w:bCs/>
                <w:sz w:val="18"/>
                <w:szCs w:val="18"/>
              </w:rPr>
              <w:t xml:space="preserve">5. </w:t>
            </w:r>
            <w:r>
              <w:rPr>
                <w:rFonts w:ascii="Times New Roman" w:hAnsi="Times New Roman"/>
                <w:b/>
                <w:bCs/>
                <w:sz w:val="18"/>
                <w:szCs w:val="18"/>
              </w:rPr>
              <w:t>使用现代工具：</w:t>
            </w:r>
            <w:r>
              <w:rPr>
                <w:rFonts w:ascii="Times New Roman" w:hAnsi="Times New Roman"/>
                <w:sz w:val="18"/>
                <w:szCs w:val="18"/>
              </w:rPr>
              <w:t>能够针对测控技术与仪器中的复杂工程问题，开发、选择与使用恰当的技术、资源、现代工程工具和信息技术工具，包括对测控领域的复杂工程问题进行预测与模拟，并能理解其局限性。</w:t>
            </w: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5-1 </w:t>
            </w:r>
            <w:r>
              <w:rPr>
                <w:rFonts w:ascii="Times New Roman" w:hAnsi="Times New Roman"/>
                <w:sz w:val="18"/>
                <w:szCs w:val="18"/>
              </w:rPr>
              <w:t>了解解决复杂测控领域相关问题所需的多种现代仪器设备和软硬件开发工具的使用原理和方法，并理解其局限性。</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程序设计语言（</w:t>
            </w:r>
            <w:r>
              <w:rPr>
                <w:rFonts w:ascii="Times New Roman" w:hAnsi="Times New Roman"/>
                <w:sz w:val="18"/>
                <w:szCs w:val="18"/>
              </w:rPr>
              <w:t>C</w:t>
            </w:r>
            <w:r>
              <w:rPr>
                <w:rFonts w:ascii="Times New Roman" w:hAnsi="Times New Roman"/>
                <w:sz w:val="18"/>
                <w:szCs w:val="18"/>
              </w:rPr>
              <w:t>语言）</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数字电子技术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现代</w:t>
            </w:r>
            <w:proofErr w:type="gramStart"/>
            <w:r>
              <w:rPr>
                <w:rFonts w:ascii="Times New Roman" w:hAnsi="Times New Roman"/>
                <w:sz w:val="18"/>
                <w:szCs w:val="18"/>
              </w:rPr>
              <w:t>工程图学</w:t>
            </w:r>
            <w:proofErr w:type="gramEnd"/>
            <w:r>
              <w:rPr>
                <w:rFonts w:ascii="Times New Roman" w:hAnsi="Times New Roman"/>
                <w:sz w:val="18"/>
                <w:szCs w:val="18"/>
              </w:rPr>
              <w:t>B</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电子创新设计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微控制器原理与接口技术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5-2 </w:t>
            </w:r>
            <w:r>
              <w:rPr>
                <w:rFonts w:ascii="Times New Roman" w:hAnsi="Times New Roman"/>
                <w:sz w:val="18"/>
                <w:szCs w:val="18"/>
              </w:rPr>
              <w:t>能够选择与使用恰当的仪器、信息资源、工程工具和专业模拟软件，对测控领域复杂工程问题进行分析、计算与设计。</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数字系统</w:t>
            </w:r>
            <w:r>
              <w:rPr>
                <w:rFonts w:ascii="Times New Roman" w:hAnsi="Times New Roman"/>
                <w:sz w:val="18"/>
                <w:szCs w:val="18"/>
              </w:rPr>
              <w:t>EDA</w:t>
            </w:r>
            <w:r>
              <w:rPr>
                <w:rFonts w:ascii="Times New Roman" w:hAnsi="Times New Roman"/>
                <w:sz w:val="18"/>
                <w:szCs w:val="18"/>
              </w:rPr>
              <w:t>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图像识别技术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自动化仪表与过程控制课程设计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数字系统</w:t>
            </w:r>
            <w:r>
              <w:rPr>
                <w:rFonts w:ascii="Times New Roman" w:hAnsi="Times New Roman"/>
                <w:sz w:val="18"/>
                <w:szCs w:val="18"/>
              </w:rPr>
              <w:t>EDA</w:t>
            </w:r>
            <w:r>
              <w:rPr>
                <w:rFonts w:ascii="Times New Roman" w:hAnsi="Times New Roman"/>
                <w:sz w:val="18"/>
                <w:szCs w:val="18"/>
              </w:rPr>
              <w:t>技术课程设计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5-3 </w:t>
            </w:r>
            <w:r>
              <w:rPr>
                <w:rFonts w:ascii="Times New Roman" w:hAnsi="Times New Roman"/>
                <w:sz w:val="18"/>
                <w:szCs w:val="18"/>
              </w:rPr>
              <w:t>能够针对传感技术、智能仪器、测控系统，开发或选用满足特定需求的现代工具，模拟和预测专业问题，并能够分析其局限性。</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精密机械基础</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误差理论与数据处理</w:t>
            </w:r>
          </w:p>
        </w:tc>
      </w:tr>
      <w:tr w:rsidR="005B77FE">
        <w:trPr>
          <w:trHeight w:hRule="exact" w:val="323"/>
        </w:trPr>
        <w:tc>
          <w:tcPr>
            <w:tcW w:w="1662"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信号与系统</w:t>
            </w:r>
          </w:p>
        </w:tc>
      </w:tr>
      <w:tr w:rsidR="005B77FE">
        <w:trPr>
          <w:trHeight w:hRule="exact" w:val="323"/>
        </w:trPr>
        <w:tc>
          <w:tcPr>
            <w:tcW w:w="1662" w:type="pct"/>
            <w:vMerge w:val="restart"/>
            <w:tcBorders>
              <w:top w:val="nil"/>
              <w:left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r>
              <w:rPr>
                <w:rFonts w:ascii="Times New Roman" w:hAnsi="Times New Roman"/>
                <w:b/>
                <w:bCs/>
                <w:sz w:val="18"/>
                <w:szCs w:val="18"/>
              </w:rPr>
              <w:t xml:space="preserve">6. </w:t>
            </w:r>
            <w:r>
              <w:rPr>
                <w:rFonts w:ascii="Times New Roman" w:hAnsi="Times New Roman"/>
                <w:b/>
                <w:bCs/>
                <w:sz w:val="18"/>
                <w:szCs w:val="18"/>
              </w:rPr>
              <w:t>工程与可持续发展：</w:t>
            </w:r>
            <w:r>
              <w:rPr>
                <w:rFonts w:ascii="Times New Roman" w:hAnsi="Times New Roman"/>
                <w:sz w:val="18"/>
                <w:szCs w:val="18"/>
              </w:rPr>
              <w:t>能够基于工程相关背景知识，合理分析和评价工程实践对健康、安全、环境、法</w:t>
            </w:r>
            <w:r>
              <w:rPr>
                <w:rFonts w:ascii="Times New Roman" w:hAnsi="Times New Roman"/>
                <w:sz w:val="18"/>
                <w:szCs w:val="18"/>
              </w:rPr>
              <w:lastRenderedPageBreak/>
              <w:t>律以及经济和社会可持续发展的影响，并理解应承担的责任。</w:t>
            </w: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lastRenderedPageBreak/>
              <w:t>6-1</w:t>
            </w:r>
            <w:r>
              <w:rPr>
                <w:rFonts w:ascii="Times New Roman" w:hAnsi="Times New Roman"/>
                <w:sz w:val="18"/>
                <w:szCs w:val="18"/>
              </w:rPr>
              <w:t>了解测控技术与仪器相关的技术标准体系、知识产权、产业政策和法律法规，理解不同社会文化对工程活动的影响。</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毛泽东思想和中国特色社会主义理论体系概论</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金工实习</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测控技术与仪器专业导论</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6-2</w:t>
            </w:r>
            <w:r>
              <w:rPr>
                <w:rFonts w:ascii="Times New Roman" w:hAnsi="Times New Roman"/>
                <w:sz w:val="18"/>
                <w:szCs w:val="18"/>
              </w:rPr>
              <w:t>能够合理分析、评价测控工程实践对</w:t>
            </w:r>
            <w:r>
              <w:rPr>
                <w:rFonts w:ascii="Times New Roman" w:hAnsi="Times New Roman"/>
                <w:sz w:val="18"/>
                <w:szCs w:val="18"/>
              </w:rPr>
              <w:lastRenderedPageBreak/>
              <w:t>社会、健康、安全、法律以及文化的影响，以及这些制约因素对测控工程项目实施的影响，并理解应承担的责任。</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lastRenderedPageBreak/>
              <w:t>工程项目管理概论</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习近平新时代中国特色社会主义思想概论</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思想道德与法治</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专业实习</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毕业论文（设计）</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6-3 </w:t>
            </w:r>
            <w:r>
              <w:rPr>
                <w:rFonts w:ascii="Times New Roman" w:hAnsi="Times New Roman"/>
                <w:sz w:val="18"/>
                <w:szCs w:val="18"/>
              </w:rPr>
              <w:t>能够评价工程实践及工程实施方案对环境与社会可持续发展可能产生的影响。</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习近平新时代中国特色社会主义思想概论</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形势与政策（</w:t>
            </w:r>
            <w:r>
              <w:rPr>
                <w:rFonts w:ascii="Times New Roman" w:hAnsi="Times New Roman"/>
                <w:sz w:val="18"/>
                <w:szCs w:val="18"/>
              </w:rPr>
              <w:t>1-6</w:t>
            </w:r>
            <w:r>
              <w:rPr>
                <w:rFonts w:ascii="Times New Roman" w:hAnsi="Times New Roman"/>
                <w:sz w:val="18"/>
                <w:szCs w:val="18"/>
              </w:rPr>
              <w:t>）</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海洋智能检测技术</w:t>
            </w:r>
          </w:p>
        </w:tc>
      </w:tr>
      <w:tr w:rsidR="005B77FE">
        <w:trPr>
          <w:trHeight w:hRule="exact" w:val="323"/>
        </w:trPr>
        <w:tc>
          <w:tcPr>
            <w:tcW w:w="1662" w:type="pct"/>
            <w:vMerge/>
            <w:tcBorders>
              <w:left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毕业论文（设计）</w:t>
            </w:r>
          </w:p>
        </w:tc>
      </w:tr>
      <w:tr w:rsidR="005B77FE">
        <w:trPr>
          <w:trHeight w:hRule="exact" w:val="323"/>
        </w:trPr>
        <w:tc>
          <w:tcPr>
            <w:tcW w:w="1662" w:type="pct"/>
            <w:vMerge/>
            <w:tcBorders>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海洋传感器系统综合设计</w:t>
            </w:r>
          </w:p>
        </w:tc>
      </w:tr>
      <w:tr w:rsidR="005B77FE">
        <w:trPr>
          <w:trHeight w:hRule="exact" w:val="323"/>
        </w:trPr>
        <w:tc>
          <w:tcPr>
            <w:tcW w:w="1662"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r>
              <w:rPr>
                <w:rFonts w:ascii="Times New Roman" w:hAnsi="Times New Roman"/>
                <w:b/>
                <w:bCs/>
                <w:sz w:val="18"/>
                <w:szCs w:val="18"/>
              </w:rPr>
              <w:t xml:space="preserve">7. </w:t>
            </w:r>
            <w:r>
              <w:rPr>
                <w:rFonts w:ascii="Times New Roman" w:hAnsi="Times New Roman"/>
                <w:b/>
                <w:bCs/>
                <w:sz w:val="18"/>
                <w:szCs w:val="18"/>
              </w:rPr>
              <w:t>工程伦理和职业规范：</w:t>
            </w:r>
            <w:r>
              <w:rPr>
                <w:rFonts w:ascii="Times New Roman" w:hAnsi="Times New Roman"/>
                <w:sz w:val="18"/>
                <w:szCs w:val="18"/>
              </w:rPr>
              <w:t>有工程报国、为民造福的意识，具有人文社会科学素养和社会责任感，能够理解和</w:t>
            </w:r>
            <w:proofErr w:type="gramStart"/>
            <w:r>
              <w:rPr>
                <w:rFonts w:ascii="Times New Roman" w:hAnsi="Times New Roman"/>
                <w:sz w:val="18"/>
                <w:szCs w:val="18"/>
              </w:rPr>
              <w:t>践行</w:t>
            </w:r>
            <w:proofErr w:type="gramEnd"/>
            <w:r>
              <w:rPr>
                <w:rFonts w:ascii="Times New Roman" w:hAnsi="Times New Roman"/>
                <w:sz w:val="18"/>
                <w:szCs w:val="18"/>
              </w:rPr>
              <w:t>工程伦理，在测控工程实践中遵守工程职业道德、规范和相关法律，履行责任。</w:t>
            </w: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7-1</w:t>
            </w:r>
            <w:r>
              <w:rPr>
                <w:rFonts w:ascii="Times New Roman" w:hAnsi="Times New Roman"/>
                <w:sz w:val="18"/>
                <w:szCs w:val="18"/>
              </w:rPr>
              <w:t>具有良好的人文社会科学素养，理解和</w:t>
            </w:r>
            <w:proofErr w:type="gramStart"/>
            <w:r>
              <w:rPr>
                <w:rFonts w:ascii="Times New Roman" w:hAnsi="Times New Roman"/>
                <w:sz w:val="18"/>
                <w:szCs w:val="18"/>
              </w:rPr>
              <w:t>践行</w:t>
            </w:r>
            <w:proofErr w:type="gramEnd"/>
            <w:r>
              <w:rPr>
                <w:rFonts w:ascii="Times New Roman" w:hAnsi="Times New Roman"/>
                <w:sz w:val="18"/>
                <w:szCs w:val="18"/>
              </w:rPr>
              <w:t>社会主义核心价值观，了解国情，自觉维护国家利益。</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思想道德与法治</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中国近现代史纲要</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军事理论与训练</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社会实践</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7-2</w:t>
            </w:r>
            <w:r>
              <w:rPr>
                <w:rFonts w:ascii="Times New Roman" w:hAnsi="Times New Roman"/>
                <w:sz w:val="18"/>
                <w:szCs w:val="18"/>
              </w:rPr>
              <w:t>能够理解和</w:t>
            </w:r>
            <w:proofErr w:type="gramStart"/>
            <w:r>
              <w:rPr>
                <w:rFonts w:ascii="Times New Roman" w:hAnsi="Times New Roman"/>
                <w:sz w:val="18"/>
                <w:szCs w:val="18"/>
              </w:rPr>
              <w:t>践行</w:t>
            </w:r>
            <w:proofErr w:type="gramEnd"/>
            <w:r>
              <w:rPr>
                <w:rFonts w:ascii="Times New Roman" w:hAnsi="Times New Roman"/>
                <w:sz w:val="18"/>
                <w:szCs w:val="18"/>
              </w:rPr>
              <w:t>工程伦理，在工程实践中自觉遵守职业道德和职业规范，并履行相应的社会责任。</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职业发展与就业指导</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hint="eastAsia"/>
                <w:sz w:val="18"/>
                <w:szCs w:val="18"/>
              </w:rPr>
              <w:t>电子工艺与认知实习</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金工实习</w:t>
            </w:r>
          </w:p>
        </w:tc>
      </w:tr>
      <w:tr w:rsidR="005B77FE">
        <w:trPr>
          <w:trHeight w:hRule="exact" w:val="323"/>
        </w:trPr>
        <w:tc>
          <w:tcPr>
            <w:tcW w:w="1662"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r>
              <w:rPr>
                <w:rFonts w:ascii="Times New Roman" w:hAnsi="Times New Roman"/>
                <w:b/>
                <w:bCs/>
                <w:sz w:val="18"/>
                <w:szCs w:val="18"/>
              </w:rPr>
              <w:t xml:space="preserve">8. </w:t>
            </w:r>
            <w:r>
              <w:rPr>
                <w:rFonts w:ascii="Times New Roman" w:hAnsi="Times New Roman"/>
                <w:b/>
                <w:bCs/>
                <w:sz w:val="18"/>
                <w:szCs w:val="18"/>
              </w:rPr>
              <w:t>个人与团队：</w:t>
            </w:r>
            <w:r>
              <w:rPr>
                <w:rFonts w:ascii="Times New Roman" w:hAnsi="Times New Roman"/>
                <w:sz w:val="18"/>
                <w:szCs w:val="18"/>
              </w:rPr>
              <w:t>能够在多学科背景下的团队中承担个体、团队成员以及负责人的角色。</w:t>
            </w: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8-1 </w:t>
            </w:r>
            <w:r>
              <w:rPr>
                <w:rFonts w:ascii="Times New Roman" w:hAnsi="Times New Roman"/>
                <w:sz w:val="18"/>
                <w:szCs w:val="18"/>
              </w:rPr>
              <w:t>能够理解在多学科背景下的团队中不同角色的职责，与其他学科成员有效沟通、合作共事，能独立完成团队分配的任务，完成团队赋予的角色。</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hint="eastAsia"/>
                <w:sz w:val="18"/>
                <w:szCs w:val="18"/>
              </w:rPr>
              <w:t>电子工艺与认知实习</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金工实习</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专业实习</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创新创业教育</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大学体育与健康（</w:t>
            </w:r>
            <w:r>
              <w:rPr>
                <w:rFonts w:ascii="Times New Roman" w:hAnsi="Times New Roman"/>
                <w:sz w:val="18"/>
                <w:szCs w:val="18"/>
              </w:rPr>
              <w:t>1-4</w:t>
            </w:r>
            <w:r>
              <w:rPr>
                <w:rFonts w:ascii="Times New Roman" w:hAnsi="Times New Roman"/>
                <w:sz w:val="18"/>
                <w:szCs w:val="18"/>
              </w:rPr>
              <w:t>）</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 xml:space="preserve">8-2 </w:t>
            </w:r>
            <w:r>
              <w:rPr>
                <w:rFonts w:ascii="Times New Roman" w:hAnsi="Times New Roman"/>
                <w:sz w:val="18"/>
                <w:szCs w:val="18"/>
              </w:rPr>
              <w:t>能够组织、协调和指挥团队成员完成分配的任务。</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自动化仪表与过程控制课程设计</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精密机械基础课程设计</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心理健康教育</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专业综合技能实训</w:t>
            </w:r>
          </w:p>
        </w:tc>
      </w:tr>
      <w:tr w:rsidR="005B77FE">
        <w:trPr>
          <w:trHeight w:hRule="exact" w:val="323"/>
        </w:trPr>
        <w:tc>
          <w:tcPr>
            <w:tcW w:w="1662"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bookmarkStart w:id="14" w:name="RANGE!B95"/>
            <w:r>
              <w:rPr>
                <w:rFonts w:ascii="Times New Roman" w:hAnsi="Times New Roman"/>
                <w:b/>
                <w:bCs/>
                <w:sz w:val="18"/>
                <w:szCs w:val="18"/>
              </w:rPr>
              <w:t xml:space="preserve">9. </w:t>
            </w:r>
            <w:r>
              <w:rPr>
                <w:rFonts w:ascii="Times New Roman" w:hAnsi="Times New Roman"/>
                <w:b/>
                <w:bCs/>
                <w:sz w:val="18"/>
                <w:szCs w:val="18"/>
              </w:rPr>
              <w:t>沟通：</w:t>
            </w:r>
            <w:r>
              <w:rPr>
                <w:rFonts w:ascii="Times New Roman" w:hAnsi="Times New Roman"/>
                <w:sz w:val="18"/>
                <w:szCs w:val="18"/>
              </w:rPr>
              <w:t>能够就测控技术与仪器的复杂工程问题与业界同行及社会公众进行有效沟通和交流，包括撰写报告、设计文稿和陈述发言，清晰表达或回应指令，并具备一定的国际视野，能够在跨文化背景下进行沟通与交流。</w:t>
            </w:r>
            <w:bookmarkEnd w:id="14"/>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9-1</w:t>
            </w:r>
            <w:r>
              <w:rPr>
                <w:rFonts w:ascii="Times New Roman" w:hAnsi="Times New Roman"/>
                <w:sz w:val="18"/>
                <w:szCs w:val="18"/>
              </w:rPr>
              <w:t>能够就测控技术与仪器领域复杂工程问题的实施方案撰写报告，设计文案，能与相关领域人员陈述发言、清晰表达观点或反馈答复。</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人工智能导论</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hint="eastAsia"/>
                <w:sz w:val="18"/>
                <w:szCs w:val="18"/>
              </w:rPr>
              <w:t>电子工艺与认知实习</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自动化仪表与过程控制课程设计</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毕业论文（设计）</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9-2</w:t>
            </w:r>
            <w:r>
              <w:rPr>
                <w:rFonts w:ascii="Times New Roman" w:hAnsi="Times New Roman"/>
                <w:sz w:val="18"/>
                <w:szCs w:val="18"/>
              </w:rPr>
              <w:t>了解专业领域的国际发展趋势、研究热点，能在跨文化背景下以语言和文字形式正确地表达测控领域专业问题，并交流观点和看法。</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英语</w:t>
            </w:r>
            <w:r>
              <w:rPr>
                <w:rFonts w:ascii="宋体" w:hAnsi="宋体" w:cs="宋体" w:hint="eastAsia"/>
                <w:sz w:val="18"/>
                <w:szCs w:val="18"/>
              </w:rPr>
              <w:t>Ⅰ</w:t>
            </w:r>
            <w:r>
              <w:rPr>
                <w:rFonts w:ascii="Times New Roman" w:hAnsi="Times New Roman"/>
                <w:sz w:val="18"/>
                <w:szCs w:val="18"/>
              </w:rPr>
              <w:t>，</w:t>
            </w:r>
            <w:r>
              <w:rPr>
                <w:rFonts w:ascii="宋体" w:hAnsi="宋体" w:cs="宋体" w:hint="eastAsia"/>
                <w:sz w:val="18"/>
                <w:szCs w:val="18"/>
              </w:rPr>
              <w:t>Ⅱ</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心理健康教育</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测控技术与仪器专业导论</w:t>
            </w:r>
          </w:p>
        </w:tc>
      </w:tr>
      <w:tr w:rsidR="005B77FE">
        <w:trPr>
          <w:trHeight w:hRule="exact" w:val="323"/>
        </w:trPr>
        <w:tc>
          <w:tcPr>
            <w:tcW w:w="1662"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bookmarkStart w:id="15" w:name="RANGE!B103"/>
            <w:r>
              <w:rPr>
                <w:rFonts w:ascii="Times New Roman" w:hAnsi="Times New Roman"/>
                <w:b/>
                <w:bCs/>
                <w:sz w:val="18"/>
                <w:szCs w:val="18"/>
              </w:rPr>
              <w:t xml:space="preserve">10. </w:t>
            </w:r>
            <w:r>
              <w:rPr>
                <w:rFonts w:ascii="Times New Roman" w:hAnsi="Times New Roman"/>
                <w:b/>
                <w:bCs/>
                <w:sz w:val="18"/>
                <w:szCs w:val="18"/>
              </w:rPr>
              <w:t>项目管理：</w:t>
            </w:r>
            <w:r>
              <w:rPr>
                <w:rFonts w:ascii="Times New Roman" w:hAnsi="Times New Roman"/>
                <w:sz w:val="18"/>
                <w:szCs w:val="18"/>
              </w:rPr>
              <w:t>理解并掌握工程管理原理与经济决策方法，并能在多学科环境中应用。</w:t>
            </w:r>
            <w:bookmarkEnd w:id="15"/>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10-1</w:t>
            </w:r>
            <w:r>
              <w:rPr>
                <w:rFonts w:ascii="Times New Roman" w:hAnsi="Times New Roman"/>
                <w:sz w:val="18"/>
                <w:szCs w:val="18"/>
              </w:rPr>
              <w:t>理解并掌握测控技术与仪器实践活动中涉及的工程管理与经济决策方法。</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工程项目管理概论</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电子创新设计</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数字系统</w:t>
            </w:r>
            <w:r>
              <w:rPr>
                <w:rFonts w:ascii="Times New Roman" w:hAnsi="Times New Roman"/>
                <w:sz w:val="18"/>
                <w:szCs w:val="18"/>
              </w:rPr>
              <w:t>EDA</w:t>
            </w:r>
            <w:r>
              <w:rPr>
                <w:rFonts w:ascii="Times New Roman" w:hAnsi="Times New Roman"/>
                <w:sz w:val="18"/>
                <w:szCs w:val="18"/>
              </w:rPr>
              <w:t>技术课程设计</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10-2</w:t>
            </w:r>
            <w:r>
              <w:rPr>
                <w:rFonts w:ascii="Times New Roman" w:hAnsi="Times New Roman"/>
                <w:sz w:val="18"/>
                <w:szCs w:val="18"/>
              </w:rPr>
              <w:t>能在多学科环境下（包括模拟环境），在设计开发测控技术与仪器工程领域复杂工程问题的解决方案时，能够综合考虑经济与成本因素，正确运用工程管理原理及经济决策方法。</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海洋传感器系统综合设计</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专业实习</w:t>
            </w:r>
          </w:p>
        </w:tc>
      </w:tr>
      <w:tr w:rsidR="005B77FE">
        <w:trPr>
          <w:trHeight w:hRule="exact" w:val="323"/>
        </w:trPr>
        <w:tc>
          <w:tcPr>
            <w:tcW w:w="1662"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b/>
                <w:bCs/>
                <w:sz w:val="18"/>
                <w:szCs w:val="18"/>
              </w:rPr>
            </w:pPr>
            <w:bookmarkStart w:id="16" w:name="RANGE!B110"/>
            <w:r>
              <w:rPr>
                <w:rFonts w:ascii="Times New Roman" w:hAnsi="Times New Roman"/>
                <w:b/>
                <w:bCs/>
                <w:sz w:val="18"/>
                <w:szCs w:val="18"/>
              </w:rPr>
              <w:lastRenderedPageBreak/>
              <w:t xml:space="preserve">11. </w:t>
            </w:r>
            <w:r>
              <w:rPr>
                <w:rFonts w:ascii="Times New Roman" w:hAnsi="Times New Roman"/>
                <w:b/>
                <w:bCs/>
                <w:sz w:val="18"/>
                <w:szCs w:val="18"/>
              </w:rPr>
              <w:t>终身学习：</w:t>
            </w:r>
            <w:r>
              <w:rPr>
                <w:rFonts w:ascii="Times New Roman" w:hAnsi="Times New Roman"/>
                <w:sz w:val="18"/>
                <w:szCs w:val="18"/>
              </w:rPr>
              <w:t>具有自主学习和终身学习的意识，有不断学习与适应技术进步和社会发展的能力。</w:t>
            </w:r>
            <w:bookmarkEnd w:id="16"/>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11-1</w:t>
            </w:r>
            <w:r>
              <w:rPr>
                <w:rFonts w:ascii="Times New Roman" w:hAnsi="Times New Roman"/>
                <w:sz w:val="18"/>
                <w:szCs w:val="18"/>
              </w:rPr>
              <w:t>对于自主学习和探索的必要性有正确的认识，树立自主学习和终身学习的意识。</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习近平新时代中国特色社会主义思想概论</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形势与政策（</w:t>
            </w:r>
            <w:r>
              <w:rPr>
                <w:rFonts w:ascii="Times New Roman" w:hAnsi="Times New Roman"/>
                <w:sz w:val="18"/>
                <w:szCs w:val="18"/>
              </w:rPr>
              <w:t>1-6</w:t>
            </w:r>
            <w:r>
              <w:rPr>
                <w:rFonts w:ascii="Times New Roman" w:hAnsi="Times New Roman"/>
                <w:sz w:val="18"/>
                <w:szCs w:val="18"/>
              </w:rPr>
              <w:t>）</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val="restart"/>
            <w:tcBorders>
              <w:top w:val="nil"/>
              <w:left w:val="single" w:sz="4" w:space="0" w:color="auto"/>
              <w:bottom w:val="single" w:sz="4" w:space="0" w:color="auto"/>
              <w:right w:val="single" w:sz="4" w:space="0" w:color="auto"/>
            </w:tcBorders>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11-2</w:t>
            </w:r>
            <w:r>
              <w:rPr>
                <w:rFonts w:ascii="Times New Roman" w:hAnsi="Times New Roman"/>
                <w:sz w:val="18"/>
                <w:szCs w:val="18"/>
              </w:rPr>
              <w:t>掌握自主学习的方法，具有自主学习的能力，具有根据个人或职业发展需求拓展专业知识和其他知识的能力，以适应社会发展和行业技术进步的需要。</w:t>
            </w: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马克思主义基本原理</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测控技术与仪器专业导论</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职业发展与就业指导</w:t>
            </w:r>
          </w:p>
        </w:tc>
      </w:tr>
      <w:tr w:rsidR="005B77FE">
        <w:trPr>
          <w:trHeight w:hRule="exact" w:val="323"/>
        </w:trPr>
        <w:tc>
          <w:tcPr>
            <w:tcW w:w="1662"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b/>
                <w:bCs/>
                <w:sz w:val="18"/>
                <w:szCs w:val="18"/>
              </w:rPr>
            </w:pPr>
          </w:p>
        </w:tc>
        <w:tc>
          <w:tcPr>
            <w:tcW w:w="1961" w:type="pct"/>
            <w:vMerge/>
            <w:tcBorders>
              <w:top w:val="nil"/>
              <w:left w:val="single" w:sz="4" w:space="0" w:color="auto"/>
              <w:bottom w:val="single" w:sz="4" w:space="0" w:color="auto"/>
              <w:right w:val="single" w:sz="4" w:space="0" w:color="auto"/>
            </w:tcBorders>
            <w:vAlign w:val="center"/>
          </w:tcPr>
          <w:p w:rsidR="005B77FE" w:rsidRDefault="005B77FE">
            <w:pPr>
              <w:snapToGrid w:val="0"/>
              <w:ind w:left="142"/>
              <w:rPr>
                <w:rFonts w:ascii="Times New Roman" w:hAnsi="Times New Roman"/>
                <w:sz w:val="18"/>
                <w:szCs w:val="18"/>
              </w:rPr>
            </w:pPr>
          </w:p>
        </w:tc>
        <w:tc>
          <w:tcPr>
            <w:tcW w:w="1377" w:type="pct"/>
            <w:tcBorders>
              <w:top w:val="nil"/>
              <w:left w:val="nil"/>
              <w:bottom w:val="single" w:sz="4" w:space="0" w:color="auto"/>
              <w:right w:val="single" w:sz="4" w:space="0" w:color="auto"/>
            </w:tcBorders>
            <w:shd w:val="clear" w:color="000000" w:fill="FFFFFF"/>
            <w:vAlign w:val="center"/>
          </w:tcPr>
          <w:p w:rsidR="005B77FE" w:rsidRDefault="00282053">
            <w:pPr>
              <w:snapToGrid w:val="0"/>
              <w:ind w:left="142"/>
              <w:rPr>
                <w:rFonts w:ascii="Times New Roman" w:hAnsi="Times New Roman"/>
                <w:sz w:val="18"/>
                <w:szCs w:val="18"/>
              </w:rPr>
            </w:pPr>
            <w:r>
              <w:rPr>
                <w:rFonts w:ascii="Times New Roman" w:hAnsi="Times New Roman"/>
                <w:sz w:val="18"/>
                <w:szCs w:val="18"/>
              </w:rPr>
              <w:t>毕业论文（设计）</w:t>
            </w:r>
          </w:p>
        </w:tc>
      </w:tr>
    </w:tbl>
    <w:p w:rsidR="005B77FE" w:rsidRDefault="005B77FE"/>
    <w:sectPr w:rsidR="005B77FE">
      <w:footerReference w:type="default" r:id="rId8"/>
      <w:pgSz w:w="11906" w:h="16838"/>
      <w:pgMar w:top="1701" w:right="1588" w:bottom="1588" w:left="1588" w:header="851" w:footer="1021"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2053" w:rsidRDefault="00282053">
      <w:pPr>
        <w:spacing w:line="240" w:lineRule="auto"/>
      </w:pPr>
      <w:r>
        <w:separator/>
      </w:r>
    </w:p>
  </w:endnote>
  <w:endnote w:type="continuationSeparator" w:id="0">
    <w:p w:rsidR="00282053" w:rsidRDefault="002820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630F1B58-23D6-4233-801A-7BE7F69262EE}"/>
    <w:embedBold r:id="rId2" w:subsetted="1" w:fontKey="{DB195F90-B8CC-407C-884A-C710C8105321}"/>
  </w:font>
  <w:font w:name="黑体">
    <w:altName w:val="SimHei"/>
    <w:panose1 w:val="02010609060101010101"/>
    <w:charset w:val="86"/>
    <w:family w:val="modern"/>
    <w:pitch w:val="fixed"/>
    <w:sig w:usb0="800002BF" w:usb1="38CF7CFA" w:usb2="00000016" w:usb3="00000000" w:csb0="00040001" w:csb1="00000000"/>
    <w:embedRegular r:id="rId3" w:subsetted="1" w:fontKey="{46E42BA7-8D8C-4BD3-BC15-7E48B0C87E4E}"/>
    <w:embedBold r:id="rId4" w:subsetted="1" w:fontKey="{8B8A2385-CB4C-4B2B-9814-07452C691915}"/>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1"/>
    <w:family w:val="modern"/>
    <w:pitch w:val="default"/>
    <w:sig w:usb0="E0002EFF" w:usb1="C0007843" w:usb2="00000009" w:usb3="00000000" w:csb0="400001FF" w:csb1="FFFF0000"/>
  </w:font>
  <w:font w:name="方正小标宋_GBK">
    <w:charset w:val="86"/>
    <w:family w:val="script"/>
    <w:pitch w:val="default"/>
    <w:sig w:usb0="A00002BF" w:usb1="38CF7CFA" w:usb2="00082016" w:usb3="00000000" w:csb0="00040001"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康简宋">
    <w:altName w:val="宋体"/>
    <w:charset w:val="86"/>
    <w:family w:val="moder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Unicode MS">
    <w:panose1 w:val="020B0604020202020204"/>
    <w:charset w:val="86"/>
    <w:family w:val="swiss"/>
    <w:pitch w:val="default"/>
    <w:sig w:usb0="F7FFAEFF" w:usb1="F9DFFFFF" w:usb2="0000007F" w:usb3="00000000" w:csb0="203F01FF" w:csb1="DFFF0000"/>
  </w:font>
  <w:font w:name="华文仿宋">
    <w:panose1 w:val="02010600040101010101"/>
    <w:charset w:val="86"/>
    <w:family w:val="auto"/>
    <w:pitch w:val="default"/>
    <w:sig w:usb0="00000287" w:usb1="080F0000" w:usb2="00000000" w:usb3="00000000" w:csb0="0004009F" w:csb1="DFD70000"/>
  </w:font>
  <w:font w:name="Times New Roman Regular">
    <w:altName w:val="Times New Roman"/>
    <w:charset w:val="00"/>
    <w:family w:val="auto"/>
    <w:pitch w:val="default"/>
    <w:sig w:usb0="00000000" w:usb1="00000000" w:usb2="00000001" w:usb3="00000000" w:csb0="400001BF" w:csb1="DFF70000"/>
  </w:font>
  <w:font w:name="TimesNewRomanPSMT">
    <w:altName w:val="Times New Roman"/>
    <w:charset w:val="00"/>
    <w:family w:val="roman"/>
    <w:pitch w:val="default"/>
  </w:font>
  <w:font w:name="Helvetica Neue">
    <w:altName w:val="Arial"/>
    <w:charset w:val="00"/>
    <w:family w:val="roman"/>
    <w:pitch w:val="default"/>
  </w:font>
  <w:font w:name="Calibri Light">
    <w:panose1 w:val="020F0302020204030204"/>
    <w:charset w:val="00"/>
    <w:family w:val="swiss"/>
    <w:pitch w:val="variable"/>
    <w:sig w:usb0="A00002EF" w:usb1="4000207B" w:usb2="00000000" w:usb3="00000000" w:csb0="0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77FE" w:rsidRDefault="00282053">
    <w:pPr>
      <w:pStyle w:val="ad"/>
      <w:tabs>
        <w:tab w:val="center" w:pos="4365"/>
        <w:tab w:val="left" w:pos="5137"/>
      </w:tabs>
      <w:ind w:left="0"/>
      <w:jc w:val="center"/>
      <w:rPr>
        <w:rFonts w:ascii="Times New Roman" w:hAnsi="Times New Roman"/>
        <w:b/>
        <w:sz w:val="20"/>
        <w:szCs w:val="20"/>
      </w:rPr>
    </w:pPr>
    <w:sdt>
      <w:sdtPr>
        <w:rPr>
          <w:rFonts w:ascii="Times New Roman" w:hAnsi="Times New Roman"/>
          <w:b/>
          <w:sz w:val="20"/>
          <w:szCs w:val="20"/>
        </w:rPr>
        <w:id w:val="-1107118686"/>
      </w:sdtPr>
      <w:sdtEndPr/>
      <w:sdtContent>
        <w:r>
          <w:rPr>
            <w:rFonts w:ascii="Times New Roman" w:hAnsi="Times New Roman"/>
            <w:b/>
            <w:sz w:val="20"/>
            <w:szCs w:val="20"/>
          </w:rPr>
          <w:fldChar w:fldCharType="begin"/>
        </w:r>
        <w:r>
          <w:rPr>
            <w:rFonts w:ascii="Times New Roman" w:hAnsi="Times New Roman"/>
            <w:b/>
            <w:sz w:val="20"/>
            <w:szCs w:val="20"/>
          </w:rPr>
          <w:instrText>PAGE   \* MERGEFORMAT</w:instrText>
        </w:r>
        <w:r>
          <w:rPr>
            <w:rFonts w:ascii="Times New Roman" w:hAnsi="Times New Roman"/>
            <w:b/>
            <w:sz w:val="20"/>
            <w:szCs w:val="20"/>
          </w:rPr>
          <w:fldChar w:fldCharType="separate"/>
        </w:r>
        <w:r>
          <w:rPr>
            <w:rFonts w:ascii="Times New Roman" w:hAnsi="Times New Roman"/>
            <w:b/>
            <w:sz w:val="20"/>
            <w:szCs w:val="20"/>
            <w:lang w:val="zh-CN"/>
          </w:rPr>
          <w:t>521</w:t>
        </w:r>
        <w:r>
          <w:rPr>
            <w:rFonts w:ascii="Times New Roman" w:hAnsi="Times New Roman"/>
            <w:b/>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2053" w:rsidRDefault="00282053">
      <w:r>
        <w:separator/>
      </w:r>
    </w:p>
  </w:footnote>
  <w:footnote w:type="continuationSeparator" w:id="0">
    <w:p w:rsidR="00282053" w:rsidRDefault="002820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3C42509"/>
    <w:multiLevelType w:val="singleLevel"/>
    <w:tmpl w:val="E3C42509"/>
    <w:lvl w:ilvl="0">
      <w:start w:val="3"/>
      <w:numFmt w:val="decimal"/>
      <w:suff w:val="nothing"/>
      <w:lvlText w:val="（%1）"/>
      <w:lvlJc w:val="left"/>
    </w:lvl>
  </w:abstractNum>
  <w:abstractNum w:abstractNumId="1" w15:restartNumberingAfterBreak="0">
    <w:nsid w:val="FFFFFF89"/>
    <w:multiLevelType w:val="singleLevel"/>
    <w:tmpl w:val="FFFFFF89"/>
    <w:lvl w:ilvl="0">
      <w:start w:val="1"/>
      <w:numFmt w:val="bullet"/>
      <w:pStyle w:val="a"/>
      <w:lvlText w:val=""/>
      <w:lvlJc w:val="left"/>
      <w:pPr>
        <w:tabs>
          <w:tab w:val="left" w:pos="1641"/>
        </w:tabs>
        <w:ind w:left="1641" w:hangingChars="200" w:hanging="360"/>
      </w:pPr>
      <w:rPr>
        <w:rFonts w:ascii="Wingdings" w:hAnsi="Wingdings" w:hint="default"/>
      </w:rPr>
    </w:lvl>
  </w:abstractNum>
  <w:abstractNum w:abstractNumId="2" w15:restartNumberingAfterBreak="0">
    <w:nsid w:val="29C1E248"/>
    <w:multiLevelType w:val="singleLevel"/>
    <w:tmpl w:val="29C1E248"/>
    <w:lvl w:ilvl="0">
      <w:start w:val="7"/>
      <w:numFmt w:val="chineseCounting"/>
      <w:suff w:val="nothing"/>
      <w:lvlText w:val="%1、"/>
      <w:lvlJc w:val="left"/>
      <w:rPr>
        <w:rFonts w:hint="eastAsia"/>
      </w:rPr>
    </w:lvl>
  </w:abstractNum>
  <w:abstractNum w:abstractNumId="3" w15:restartNumberingAfterBreak="0">
    <w:nsid w:val="4C337827"/>
    <w:multiLevelType w:val="multilevel"/>
    <w:tmpl w:val="4C337827"/>
    <w:lvl w:ilvl="0">
      <w:start w:val="1"/>
      <w:numFmt w:val="decimal"/>
      <w:pStyle w:val="7"/>
      <w:lvlText w:val="%1."/>
      <w:lvlJc w:val="left"/>
      <w:pPr>
        <w:ind w:left="840" w:hanging="420"/>
      </w:pPr>
      <w:rPr>
        <w:rFonts w:ascii="Times New Roman" w:hAnsi="Times New Roman" w:cs="Times New Roman"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69152959"/>
    <w:multiLevelType w:val="multilevel"/>
    <w:tmpl w:val="69152959"/>
    <w:lvl w:ilvl="0">
      <w:start w:val="1"/>
      <w:numFmt w:val="bullet"/>
      <w:pStyle w:val="A-"/>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15:restartNumberingAfterBreak="0">
    <w:nsid w:val="6DAF2B92"/>
    <w:multiLevelType w:val="multilevel"/>
    <w:tmpl w:val="6DAF2B92"/>
    <w:lvl w:ilvl="0">
      <w:start w:val="1"/>
      <w:numFmt w:val="decimal"/>
      <w:pStyle w:val="1"/>
      <w:lvlText w:val="%1."/>
      <w:lvlJc w:val="left"/>
      <w:pPr>
        <w:ind w:left="1620" w:hanging="36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6" w15:restartNumberingAfterBreak="0">
    <w:nsid w:val="6E3D42C5"/>
    <w:multiLevelType w:val="singleLevel"/>
    <w:tmpl w:val="6E3D42C5"/>
    <w:lvl w:ilvl="0">
      <w:start w:val="1"/>
      <w:numFmt w:val="decimal"/>
      <w:lvlText w:val="%1."/>
      <w:lvlJc w:val="left"/>
      <w:pPr>
        <w:tabs>
          <w:tab w:val="left" w:pos="312"/>
        </w:tabs>
      </w:pPr>
    </w:lvl>
  </w:abstractNum>
  <w:abstractNum w:abstractNumId="7" w15:restartNumberingAfterBreak="0">
    <w:nsid w:val="7D95EECB"/>
    <w:multiLevelType w:val="singleLevel"/>
    <w:tmpl w:val="7D95EECB"/>
    <w:lvl w:ilvl="0">
      <w:start w:val="1"/>
      <w:numFmt w:val="decimal"/>
      <w:suff w:val="space"/>
      <w:lvlText w:val="%1."/>
      <w:lvlJc w:val="left"/>
    </w:lvl>
  </w:abstractNum>
  <w:num w:numId="1">
    <w:abstractNumId w:val="1"/>
  </w:num>
  <w:num w:numId="2">
    <w:abstractNumId w:val="5"/>
  </w:num>
  <w:num w:numId="3">
    <w:abstractNumId w:val="3"/>
  </w:num>
  <w:num w:numId="4">
    <w:abstractNumId w:val="4"/>
  </w:num>
  <w:num w:numId="5">
    <w:abstractNumId w:val="2"/>
  </w:num>
  <w:num w:numId="6">
    <w:abstractNumId w:val="7"/>
  </w:num>
  <w:num w:numId="7">
    <w:abstractNumId w:val="0"/>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曹莉凌">
    <w15:presenceInfo w15:providerId="None" w15:userId="曹莉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saveSubsetFonts/>
  <w:bordersDoNotSurroundHeader/>
  <w:bordersDoNotSurroundFooter/>
  <w:hideSpellingErrors/>
  <w:proofState w:spelling="clean" w:grammar="clean"/>
  <w:trackRevisions/>
  <w:documentProtection w:edit="readOnly" w:enforcement="0"/>
  <w:defaultTabStop w:val="420"/>
  <w:drawingGridHorizontalSpacing w:val="105"/>
  <w:drawingGridVerticalSpacing w:val="156"/>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Y1NmI5ZjYwY2NhZGYyMWJlZDFjZGE4ZGY0YjhjMTQifQ=="/>
  </w:docVars>
  <w:rsids>
    <w:rsidRoot w:val="004A6450"/>
    <w:rsid w:val="00040500"/>
    <w:rsid w:val="00041D87"/>
    <w:rsid w:val="00047CDD"/>
    <w:rsid w:val="00062C4A"/>
    <w:rsid w:val="0006402E"/>
    <w:rsid w:val="000819EF"/>
    <w:rsid w:val="00087E4C"/>
    <w:rsid w:val="000A1A82"/>
    <w:rsid w:val="000D1140"/>
    <w:rsid w:val="000D2E54"/>
    <w:rsid w:val="000D39D4"/>
    <w:rsid w:val="000D5048"/>
    <w:rsid w:val="000D6FC7"/>
    <w:rsid w:val="000D7115"/>
    <w:rsid w:val="000E1E77"/>
    <w:rsid w:val="000E5007"/>
    <w:rsid w:val="00112BC9"/>
    <w:rsid w:val="001370C2"/>
    <w:rsid w:val="00140522"/>
    <w:rsid w:val="00143748"/>
    <w:rsid w:val="00143C6F"/>
    <w:rsid w:val="001541AB"/>
    <w:rsid w:val="00156443"/>
    <w:rsid w:val="00162600"/>
    <w:rsid w:val="00166228"/>
    <w:rsid w:val="0017120B"/>
    <w:rsid w:val="00193B5A"/>
    <w:rsid w:val="001944C1"/>
    <w:rsid w:val="001B7903"/>
    <w:rsid w:val="001C516B"/>
    <w:rsid w:val="001C649D"/>
    <w:rsid w:val="001E2892"/>
    <w:rsid w:val="00241D2A"/>
    <w:rsid w:val="00241FBE"/>
    <w:rsid w:val="00250E34"/>
    <w:rsid w:val="00251F27"/>
    <w:rsid w:val="00271581"/>
    <w:rsid w:val="00272C2B"/>
    <w:rsid w:val="00273550"/>
    <w:rsid w:val="00282053"/>
    <w:rsid w:val="002941F0"/>
    <w:rsid w:val="002B4036"/>
    <w:rsid w:val="002C0711"/>
    <w:rsid w:val="002C59C5"/>
    <w:rsid w:val="002D5C50"/>
    <w:rsid w:val="002E0A9D"/>
    <w:rsid w:val="002F43F7"/>
    <w:rsid w:val="00314B69"/>
    <w:rsid w:val="00321247"/>
    <w:rsid w:val="0032470F"/>
    <w:rsid w:val="0032664B"/>
    <w:rsid w:val="0033313B"/>
    <w:rsid w:val="003353C8"/>
    <w:rsid w:val="003401A3"/>
    <w:rsid w:val="00343331"/>
    <w:rsid w:val="00385763"/>
    <w:rsid w:val="003870E6"/>
    <w:rsid w:val="00387EB3"/>
    <w:rsid w:val="00397B9F"/>
    <w:rsid w:val="003F5CE4"/>
    <w:rsid w:val="00416117"/>
    <w:rsid w:val="00424E9B"/>
    <w:rsid w:val="00443BA5"/>
    <w:rsid w:val="0046334E"/>
    <w:rsid w:val="004752FE"/>
    <w:rsid w:val="00475419"/>
    <w:rsid w:val="00487A19"/>
    <w:rsid w:val="00495C61"/>
    <w:rsid w:val="004A22FB"/>
    <w:rsid w:val="004A6450"/>
    <w:rsid w:val="004C6D92"/>
    <w:rsid w:val="004D752D"/>
    <w:rsid w:val="004E05EB"/>
    <w:rsid w:val="004E4F5D"/>
    <w:rsid w:val="004F1368"/>
    <w:rsid w:val="00501886"/>
    <w:rsid w:val="00513449"/>
    <w:rsid w:val="0052095F"/>
    <w:rsid w:val="0053604B"/>
    <w:rsid w:val="00542376"/>
    <w:rsid w:val="00542727"/>
    <w:rsid w:val="005502C2"/>
    <w:rsid w:val="005534F6"/>
    <w:rsid w:val="00561492"/>
    <w:rsid w:val="00561F0A"/>
    <w:rsid w:val="00564409"/>
    <w:rsid w:val="00567563"/>
    <w:rsid w:val="005B171D"/>
    <w:rsid w:val="005B77FE"/>
    <w:rsid w:val="005C025A"/>
    <w:rsid w:val="005D2AA6"/>
    <w:rsid w:val="005D462C"/>
    <w:rsid w:val="005E0C8A"/>
    <w:rsid w:val="005F170B"/>
    <w:rsid w:val="005F6331"/>
    <w:rsid w:val="00600A4E"/>
    <w:rsid w:val="00602861"/>
    <w:rsid w:val="00620980"/>
    <w:rsid w:val="00635250"/>
    <w:rsid w:val="006500C7"/>
    <w:rsid w:val="00651C18"/>
    <w:rsid w:val="00652205"/>
    <w:rsid w:val="00667FB1"/>
    <w:rsid w:val="006B7686"/>
    <w:rsid w:val="006C3A5B"/>
    <w:rsid w:val="006D01E5"/>
    <w:rsid w:val="0071403C"/>
    <w:rsid w:val="0071412F"/>
    <w:rsid w:val="00727B3F"/>
    <w:rsid w:val="00731D3E"/>
    <w:rsid w:val="00741A37"/>
    <w:rsid w:val="007420CB"/>
    <w:rsid w:val="00742F8C"/>
    <w:rsid w:val="0074776C"/>
    <w:rsid w:val="0075633E"/>
    <w:rsid w:val="00767259"/>
    <w:rsid w:val="0078277A"/>
    <w:rsid w:val="00793A8A"/>
    <w:rsid w:val="007A04BD"/>
    <w:rsid w:val="007B14AE"/>
    <w:rsid w:val="007B5B52"/>
    <w:rsid w:val="007C2D73"/>
    <w:rsid w:val="007C5B47"/>
    <w:rsid w:val="007C6B23"/>
    <w:rsid w:val="007E0E6F"/>
    <w:rsid w:val="007F0C59"/>
    <w:rsid w:val="007F5B87"/>
    <w:rsid w:val="007F5E47"/>
    <w:rsid w:val="00800689"/>
    <w:rsid w:val="00804E4E"/>
    <w:rsid w:val="0081108C"/>
    <w:rsid w:val="00876976"/>
    <w:rsid w:val="00877B5D"/>
    <w:rsid w:val="008802E9"/>
    <w:rsid w:val="00880F1A"/>
    <w:rsid w:val="00883A2B"/>
    <w:rsid w:val="00885D80"/>
    <w:rsid w:val="0089607F"/>
    <w:rsid w:val="008A238E"/>
    <w:rsid w:val="008A76C4"/>
    <w:rsid w:val="008A7E7E"/>
    <w:rsid w:val="008B10AA"/>
    <w:rsid w:val="008C41AA"/>
    <w:rsid w:val="008C5F6F"/>
    <w:rsid w:val="008E3B88"/>
    <w:rsid w:val="008E72EC"/>
    <w:rsid w:val="008F0B01"/>
    <w:rsid w:val="0090081B"/>
    <w:rsid w:val="0090281A"/>
    <w:rsid w:val="0091797D"/>
    <w:rsid w:val="009300AF"/>
    <w:rsid w:val="009478C1"/>
    <w:rsid w:val="009561BE"/>
    <w:rsid w:val="00964873"/>
    <w:rsid w:val="009860AA"/>
    <w:rsid w:val="009D7AC9"/>
    <w:rsid w:val="009F1FF1"/>
    <w:rsid w:val="009F734E"/>
    <w:rsid w:val="00A208FF"/>
    <w:rsid w:val="00A23BCD"/>
    <w:rsid w:val="00A47C55"/>
    <w:rsid w:val="00A526C1"/>
    <w:rsid w:val="00A576F4"/>
    <w:rsid w:val="00A6442D"/>
    <w:rsid w:val="00A72A0F"/>
    <w:rsid w:val="00AA231D"/>
    <w:rsid w:val="00AA7427"/>
    <w:rsid w:val="00AC08DF"/>
    <w:rsid w:val="00AC4B87"/>
    <w:rsid w:val="00AC6EC3"/>
    <w:rsid w:val="00AE0779"/>
    <w:rsid w:val="00AE30C3"/>
    <w:rsid w:val="00AE6943"/>
    <w:rsid w:val="00AF4587"/>
    <w:rsid w:val="00AF4C6D"/>
    <w:rsid w:val="00B1762E"/>
    <w:rsid w:val="00B218D8"/>
    <w:rsid w:val="00B3530E"/>
    <w:rsid w:val="00B35C05"/>
    <w:rsid w:val="00B41B0A"/>
    <w:rsid w:val="00B41E40"/>
    <w:rsid w:val="00B42F5F"/>
    <w:rsid w:val="00B55C72"/>
    <w:rsid w:val="00B6015A"/>
    <w:rsid w:val="00B74AA7"/>
    <w:rsid w:val="00B8592F"/>
    <w:rsid w:val="00B91AE8"/>
    <w:rsid w:val="00BB258C"/>
    <w:rsid w:val="00BC2B7B"/>
    <w:rsid w:val="00BC31DA"/>
    <w:rsid w:val="00BC3973"/>
    <w:rsid w:val="00BD5DDB"/>
    <w:rsid w:val="00BE2638"/>
    <w:rsid w:val="00BF0950"/>
    <w:rsid w:val="00BF29BE"/>
    <w:rsid w:val="00BF5212"/>
    <w:rsid w:val="00C04E26"/>
    <w:rsid w:val="00C105DA"/>
    <w:rsid w:val="00C15D8E"/>
    <w:rsid w:val="00C36412"/>
    <w:rsid w:val="00C42000"/>
    <w:rsid w:val="00C501DC"/>
    <w:rsid w:val="00C56CA7"/>
    <w:rsid w:val="00C6151C"/>
    <w:rsid w:val="00C65AFF"/>
    <w:rsid w:val="00C76C70"/>
    <w:rsid w:val="00C8086B"/>
    <w:rsid w:val="00C82E5F"/>
    <w:rsid w:val="00C83277"/>
    <w:rsid w:val="00C84281"/>
    <w:rsid w:val="00C90C7C"/>
    <w:rsid w:val="00CB339E"/>
    <w:rsid w:val="00CB405B"/>
    <w:rsid w:val="00CB5EA9"/>
    <w:rsid w:val="00CD6EC6"/>
    <w:rsid w:val="00CE1B94"/>
    <w:rsid w:val="00CF420F"/>
    <w:rsid w:val="00D024A8"/>
    <w:rsid w:val="00D0261E"/>
    <w:rsid w:val="00D20059"/>
    <w:rsid w:val="00D31DCD"/>
    <w:rsid w:val="00D53E57"/>
    <w:rsid w:val="00D56BDD"/>
    <w:rsid w:val="00D67264"/>
    <w:rsid w:val="00D857C8"/>
    <w:rsid w:val="00D87863"/>
    <w:rsid w:val="00D93380"/>
    <w:rsid w:val="00DB114F"/>
    <w:rsid w:val="00DC5E57"/>
    <w:rsid w:val="00DD4AC3"/>
    <w:rsid w:val="00DE6916"/>
    <w:rsid w:val="00DF018F"/>
    <w:rsid w:val="00E005F7"/>
    <w:rsid w:val="00E03C6A"/>
    <w:rsid w:val="00E1715D"/>
    <w:rsid w:val="00E21F7D"/>
    <w:rsid w:val="00E317F2"/>
    <w:rsid w:val="00E34B6A"/>
    <w:rsid w:val="00E527B2"/>
    <w:rsid w:val="00E5609D"/>
    <w:rsid w:val="00E84FD6"/>
    <w:rsid w:val="00EA0DB8"/>
    <w:rsid w:val="00EA3131"/>
    <w:rsid w:val="00EA680B"/>
    <w:rsid w:val="00EB1730"/>
    <w:rsid w:val="00EB6177"/>
    <w:rsid w:val="00EC257A"/>
    <w:rsid w:val="00F1690D"/>
    <w:rsid w:val="00F27D43"/>
    <w:rsid w:val="00F36654"/>
    <w:rsid w:val="00F60ABA"/>
    <w:rsid w:val="00F84B1D"/>
    <w:rsid w:val="00F86A6B"/>
    <w:rsid w:val="00F9177F"/>
    <w:rsid w:val="00FA1FDD"/>
    <w:rsid w:val="00FA3899"/>
    <w:rsid w:val="00FC5BA4"/>
    <w:rsid w:val="00FE0ADA"/>
    <w:rsid w:val="00FF1E40"/>
    <w:rsid w:val="03CA0528"/>
    <w:rsid w:val="054202E0"/>
    <w:rsid w:val="05AD48C9"/>
    <w:rsid w:val="07E76C25"/>
    <w:rsid w:val="08C86ABC"/>
    <w:rsid w:val="09C84032"/>
    <w:rsid w:val="0E1071B6"/>
    <w:rsid w:val="0E9124F2"/>
    <w:rsid w:val="0FD70CF2"/>
    <w:rsid w:val="105304E6"/>
    <w:rsid w:val="11EC6497"/>
    <w:rsid w:val="13F31AF1"/>
    <w:rsid w:val="14CF7359"/>
    <w:rsid w:val="15436DE9"/>
    <w:rsid w:val="1C930EB9"/>
    <w:rsid w:val="1EFC4FCB"/>
    <w:rsid w:val="1FA60633"/>
    <w:rsid w:val="238F08E5"/>
    <w:rsid w:val="23A71045"/>
    <w:rsid w:val="23A85103"/>
    <w:rsid w:val="26B10B83"/>
    <w:rsid w:val="273A62B4"/>
    <w:rsid w:val="2B994A44"/>
    <w:rsid w:val="31B52B7F"/>
    <w:rsid w:val="32547380"/>
    <w:rsid w:val="342F201D"/>
    <w:rsid w:val="34897D62"/>
    <w:rsid w:val="38C509BB"/>
    <w:rsid w:val="39253914"/>
    <w:rsid w:val="3938118D"/>
    <w:rsid w:val="3A7C1BE1"/>
    <w:rsid w:val="3A8306A0"/>
    <w:rsid w:val="3A9A7C90"/>
    <w:rsid w:val="3F3D4AA9"/>
    <w:rsid w:val="3FCF228F"/>
    <w:rsid w:val="4527282B"/>
    <w:rsid w:val="455B0481"/>
    <w:rsid w:val="45C07873"/>
    <w:rsid w:val="45DC01F3"/>
    <w:rsid w:val="46455CD3"/>
    <w:rsid w:val="46503FBA"/>
    <w:rsid w:val="487877F8"/>
    <w:rsid w:val="4B562725"/>
    <w:rsid w:val="51422751"/>
    <w:rsid w:val="51AC22C1"/>
    <w:rsid w:val="52475FA8"/>
    <w:rsid w:val="54E372A4"/>
    <w:rsid w:val="55EF09F3"/>
    <w:rsid w:val="57351A63"/>
    <w:rsid w:val="59820240"/>
    <w:rsid w:val="5ACE0A9F"/>
    <w:rsid w:val="5BE02F09"/>
    <w:rsid w:val="5E1361ED"/>
    <w:rsid w:val="606310FB"/>
    <w:rsid w:val="63A61C1A"/>
    <w:rsid w:val="66313C11"/>
    <w:rsid w:val="681370A1"/>
    <w:rsid w:val="6A7838F1"/>
    <w:rsid w:val="6AEF704E"/>
    <w:rsid w:val="71307C36"/>
    <w:rsid w:val="71AD1A11"/>
    <w:rsid w:val="727E0B0C"/>
    <w:rsid w:val="748854C2"/>
    <w:rsid w:val="775C15CF"/>
    <w:rsid w:val="7A755FB9"/>
    <w:rsid w:val="7BB80FEE"/>
    <w:rsid w:val="7BF33FBB"/>
    <w:rsid w:val="7C992982"/>
    <w:rsid w:val="7EB06F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793EE"/>
  <w15:docId w15:val="{74A8AD02-C92D-4C4D-A9F7-66578B1F5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uiPriority="0" w:unhideWhenUsed="1" w:qFormat="1"/>
    <w:lsdException w:name="endnote text"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semiHidden="1" w:unhideWhenUsed="1"/>
    <w:lsdException w:name="Body Text First Indent 2" w:semiHidden="1" w:unhideWhenUsed="1"/>
    <w:lsdException w:name="Note Heading" w:unhideWhenUsed="1" w:qFormat="1"/>
    <w:lsdException w:name="Body Text 2" w:uiPriority="0" w:qFormat="1"/>
    <w:lsdException w:name="Body Text 3" w:semiHidden="1" w:unhideWhenUsed="1"/>
    <w:lsdException w:name="Body Text Indent 2" w:uiPriority="0" w:unhideWhenUsed="1" w:qFormat="1"/>
    <w:lsdException w:name="Body Text Indent 3" w:uiPriority="0" w:unhideWhenUsed="1" w:qFormat="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qFormat="1"/>
    <w:lsdException w:name="HTML Code" w:uiPriority="0" w:qFormat="1"/>
    <w:lsdException w:name="HTML Definition" w:uiPriority="0" w:qFormat="1"/>
    <w:lsdException w:name="HTML Keyboard" w:uiPriority="0" w:qFormat="1"/>
    <w:lsdException w:name="HTML Preformatted" w:uiPriority="0" w:unhideWhenUsed="1" w:qFormat="1"/>
    <w:lsdException w:name="HTML Sample" w:uiPriority="0" w:qFormat="1"/>
    <w:lsdException w:name="HTML Typewriter" w:semiHidden="1" w:unhideWhenUsed="1"/>
    <w:lsdException w:name="HTML Variable" w:uiPriority="0" w:qFormat="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pacing w:line="360" w:lineRule="auto"/>
      <w:ind w:left="482"/>
      <w:jc w:val="both"/>
    </w:pPr>
    <w:rPr>
      <w:rFonts w:ascii="Calibri" w:hAnsi="Calibri"/>
      <w:kern w:val="2"/>
      <w:sz w:val="21"/>
      <w:szCs w:val="22"/>
    </w:rPr>
  </w:style>
  <w:style w:type="paragraph" w:styleId="10">
    <w:name w:val="heading 1"/>
    <w:next w:val="a0"/>
    <w:link w:val="11"/>
    <w:qFormat/>
    <w:pPr>
      <w:snapToGrid w:val="0"/>
      <w:spacing w:beforeLines="100" w:before="312" w:afterLines="50" w:after="156"/>
      <w:outlineLvl w:val="0"/>
    </w:pPr>
    <w:rPr>
      <w:rFonts w:ascii="黑体" w:eastAsia="黑体" w:hAnsi="黑体"/>
      <w:b/>
      <w:bCs/>
      <w:color w:val="000000"/>
      <w:sz w:val="24"/>
      <w:szCs w:val="24"/>
      <w:lang w:val="de-DE"/>
    </w:rPr>
  </w:style>
  <w:style w:type="paragraph" w:styleId="2">
    <w:name w:val="heading 2"/>
    <w:basedOn w:val="4"/>
    <w:next w:val="a0"/>
    <w:link w:val="21"/>
    <w:qFormat/>
    <w:pPr>
      <w:keepNext w:val="0"/>
      <w:widowControl w:val="0"/>
      <w:snapToGrid w:val="0"/>
      <w:spacing w:beforeLines="100" w:before="312" w:afterLines="50" w:after="156"/>
      <w:ind w:firstLineChars="0" w:firstLine="0"/>
      <w:outlineLvl w:val="1"/>
    </w:pPr>
    <w:rPr>
      <w:lang w:val="de-DE"/>
    </w:rPr>
  </w:style>
  <w:style w:type="paragraph" w:styleId="3">
    <w:name w:val="heading 3"/>
    <w:next w:val="a0"/>
    <w:link w:val="31"/>
    <w:qFormat/>
    <w:pPr>
      <w:keepNext/>
      <w:topLinePunct/>
      <w:snapToGrid w:val="0"/>
      <w:spacing w:beforeLines="100" w:before="240" w:afterLines="50" w:after="120" w:line="324" w:lineRule="auto"/>
      <w:jc w:val="both"/>
      <w:outlineLvl w:val="2"/>
    </w:pPr>
    <w:rPr>
      <w:rFonts w:eastAsia="黑体"/>
      <w:b/>
      <w:bCs/>
      <w:color w:val="000000"/>
      <w:sz w:val="24"/>
      <w:szCs w:val="24"/>
    </w:rPr>
  </w:style>
  <w:style w:type="paragraph" w:styleId="4">
    <w:name w:val="heading 4"/>
    <w:basedOn w:val="a0"/>
    <w:next w:val="a0"/>
    <w:link w:val="43"/>
    <w:qFormat/>
    <w:pPr>
      <w:keepNext/>
      <w:widowControl/>
      <w:autoSpaceDE w:val="0"/>
      <w:autoSpaceDN w:val="0"/>
      <w:spacing w:beforeLines="50" w:before="120" w:line="324" w:lineRule="auto"/>
      <w:ind w:left="0" w:firstLineChars="200" w:firstLine="442"/>
      <w:outlineLvl w:val="3"/>
    </w:pPr>
    <w:rPr>
      <w:rFonts w:ascii="Times New Roman" w:eastAsia="黑体" w:hAnsi="Times New Roman"/>
      <w:b/>
      <w:bCs/>
      <w:color w:val="000000"/>
      <w:kern w:val="0"/>
      <w:sz w:val="22"/>
    </w:rPr>
  </w:style>
  <w:style w:type="paragraph" w:styleId="5">
    <w:name w:val="heading 5"/>
    <w:basedOn w:val="a0"/>
    <w:next w:val="a0"/>
    <w:link w:val="51"/>
    <w:qFormat/>
    <w:pPr>
      <w:autoSpaceDE w:val="0"/>
      <w:autoSpaceDN w:val="0"/>
      <w:spacing w:line="240" w:lineRule="auto"/>
      <w:ind w:left="617"/>
      <w:jc w:val="left"/>
      <w:outlineLvl w:val="4"/>
    </w:pPr>
    <w:rPr>
      <w:rFonts w:ascii="宋体" w:hAnsi="宋体" w:cs="宋体"/>
      <w:b/>
      <w:bCs/>
      <w:kern w:val="0"/>
      <w:szCs w:val="21"/>
      <w:lang w:eastAsia="en-US"/>
    </w:rPr>
  </w:style>
  <w:style w:type="paragraph" w:styleId="6">
    <w:name w:val="heading 6"/>
    <w:basedOn w:val="a0"/>
    <w:next w:val="a0"/>
    <w:link w:val="61"/>
    <w:qFormat/>
    <w:pPr>
      <w:keepNext/>
      <w:keepLines/>
      <w:autoSpaceDE w:val="0"/>
      <w:autoSpaceDN w:val="0"/>
      <w:spacing w:before="240" w:after="64" w:line="320" w:lineRule="auto"/>
      <w:ind w:left="0"/>
      <w:jc w:val="left"/>
      <w:outlineLvl w:val="5"/>
    </w:pPr>
    <w:rPr>
      <w:rFonts w:ascii="Cambria" w:hAnsi="Cambria"/>
      <w:b/>
      <w:bCs/>
      <w:kern w:val="0"/>
      <w:sz w:val="24"/>
      <w:szCs w:val="24"/>
      <w:lang w:val="zh-CN" w:bidi="zh-CN"/>
    </w:rPr>
  </w:style>
  <w:style w:type="paragraph" w:styleId="70">
    <w:name w:val="heading 7"/>
    <w:basedOn w:val="a0"/>
    <w:next w:val="a0"/>
    <w:link w:val="71"/>
    <w:qFormat/>
    <w:pPr>
      <w:widowControl/>
      <w:spacing w:before="240" w:after="60" w:line="240" w:lineRule="auto"/>
      <w:ind w:left="0"/>
      <w:jc w:val="left"/>
      <w:outlineLvl w:val="6"/>
    </w:pPr>
    <w:rPr>
      <w:kern w:val="0"/>
      <w:sz w:val="24"/>
      <w:szCs w:val="24"/>
      <w:lang w:eastAsia="en-US" w:bidi="en-US"/>
    </w:rPr>
  </w:style>
  <w:style w:type="paragraph" w:styleId="8">
    <w:name w:val="heading 8"/>
    <w:basedOn w:val="a0"/>
    <w:next w:val="a0"/>
    <w:link w:val="80"/>
    <w:qFormat/>
    <w:pPr>
      <w:widowControl/>
      <w:spacing w:before="240" w:after="60" w:line="240" w:lineRule="auto"/>
      <w:ind w:left="0"/>
      <w:jc w:val="left"/>
      <w:outlineLvl w:val="7"/>
    </w:pPr>
    <w:rPr>
      <w:i/>
      <w:iCs/>
      <w:kern w:val="0"/>
      <w:sz w:val="24"/>
      <w:szCs w:val="24"/>
      <w:lang w:eastAsia="en-US" w:bidi="en-US"/>
    </w:rPr>
  </w:style>
  <w:style w:type="paragraph" w:styleId="9">
    <w:name w:val="heading 9"/>
    <w:basedOn w:val="a0"/>
    <w:next w:val="a0"/>
    <w:link w:val="90"/>
    <w:autoRedefine/>
    <w:qFormat/>
    <w:pPr>
      <w:widowControl/>
      <w:spacing w:before="240" w:after="60" w:line="240" w:lineRule="auto"/>
      <w:ind w:left="0"/>
      <w:jc w:val="left"/>
      <w:outlineLvl w:val="8"/>
    </w:pPr>
    <w:rPr>
      <w:rFonts w:ascii="Cambria" w:hAnsi="Cambria"/>
      <w:kern w:val="0"/>
      <w:sz w:val="22"/>
      <w:lang w:eastAsia="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autoRedefine/>
    <w:uiPriority w:val="39"/>
    <w:unhideWhenUsed/>
    <w:qFormat/>
    <w:pPr>
      <w:ind w:left="1260"/>
      <w:jc w:val="left"/>
    </w:pPr>
    <w:rPr>
      <w:rFonts w:asciiTheme="minorHAnsi" w:hAnsiTheme="minorHAnsi" w:cstheme="minorHAnsi"/>
      <w:sz w:val="18"/>
      <w:szCs w:val="18"/>
    </w:rPr>
  </w:style>
  <w:style w:type="paragraph" w:styleId="a4">
    <w:name w:val="Note Heading"/>
    <w:basedOn w:val="a0"/>
    <w:next w:val="a0"/>
    <w:link w:val="12"/>
    <w:autoRedefine/>
    <w:uiPriority w:val="99"/>
    <w:unhideWhenUsed/>
    <w:qFormat/>
    <w:pPr>
      <w:spacing w:line="240" w:lineRule="auto"/>
      <w:ind w:left="0"/>
      <w:jc w:val="center"/>
    </w:pPr>
  </w:style>
  <w:style w:type="paragraph" w:styleId="a">
    <w:name w:val="List Bullet"/>
    <w:basedOn w:val="a0"/>
    <w:autoRedefine/>
    <w:uiPriority w:val="99"/>
    <w:unhideWhenUsed/>
    <w:qFormat/>
    <w:pPr>
      <w:numPr>
        <w:numId w:val="1"/>
      </w:numPr>
      <w:spacing w:line="240" w:lineRule="auto"/>
      <w:contextualSpacing/>
    </w:pPr>
  </w:style>
  <w:style w:type="paragraph" w:styleId="a5">
    <w:name w:val="Document Map"/>
    <w:basedOn w:val="a0"/>
    <w:link w:val="13"/>
    <w:autoRedefine/>
    <w:unhideWhenUsed/>
    <w:qFormat/>
    <w:pPr>
      <w:spacing w:line="240" w:lineRule="auto"/>
      <w:ind w:left="0"/>
    </w:pPr>
    <w:rPr>
      <w:rFonts w:ascii="宋体" w:hAnsi="Times New Roman"/>
      <w:kern w:val="0"/>
      <w:sz w:val="18"/>
      <w:szCs w:val="18"/>
    </w:rPr>
  </w:style>
  <w:style w:type="paragraph" w:styleId="a6">
    <w:name w:val="annotation text"/>
    <w:basedOn w:val="a0"/>
    <w:link w:val="14"/>
    <w:autoRedefine/>
    <w:uiPriority w:val="99"/>
    <w:qFormat/>
    <w:pPr>
      <w:autoSpaceDE w:val="0"/>
      <w:autoSpaceDN w:val="0"/>
      <w:spacing w:line="240" w:lineRule="auto"/>
      <w:ind w:left="0"/>
      <w:jc w:val="left"/>
    </w:pPr>
    <w:rPr>
      <w:rFonts w:ascii="宋体" w:hAnsi="宋体" w:cs="宋体"/>
      <w:kern w:val="0"/>
      <w:sz w:val="22"/>
      <w:lang w:eastAsia="en-US"/>
    </w:rPr>
  </w:style>
  <w:style w:type="paragraph" w:styleId="a7">
    <w:name w:val="Body Text"/>
    <w:basedOn w:val="a0"/>
    <w:link w:val="15"/>
    <w:autoRedefine/>
    <w:uiPriority w:val="1"/>
    <w:qFormat/>
    <w:pPr>
      <w:autoSpaceDE w:val="0"/>
      <w:autoSpaceDN w:val="0"/>
      <w:spacing w:line="240" w:lineRule="auto"/>
      <w:ind w:left="0"/>
      <w:jc w:val="left"/>
    </w:pPr>
    <w:rPr>
      <w:rFonts w:ascii="宋体" w:hAnsi="宋体" w:cs="宋体"/>
      <w:kern w:val="0"/>
      <w:szCs w:val="21"/>
      <w:lang w:eastAsia="en-US"/>
    </w:rPr>
  </w:style>
  <w:style w:type="paragraph" w:styleId="a8">
    <w:name w:val="Body Text Indent"/>
    <w:basedOn w:val="a0"/>
    <w:link w:val="16"/>
    <w:autoRedefine/>
    <w:unhideWhenUsed/>
    <w:qFormat/>
    <w:pPr>
      <w:spacing w:line="240" w:lineRule="auto"/>
      <w:ind w:left="0" w:firstLineChars="205" w:firstLine="430"/>
    </w:pPr>
    <w:rPr>
      <w:rFonts w:ascii="宋体"/>
      <w:color w:val="000000"/>
      <w:kern w:val="0"/>
      <w:sz w:val="20"/>
      <w:szCs w:val="24"/>
    </w:rPr>
  </w:style>
  <w:style w:type="paragraph" w:styleId="TOC5">
    <w:name w:val="toc 5"/>
    <w:basedOn w:val="a0"/>
    <w:next w:val="a0"/>
    <w:uiPriority w:val="39"/>
    <w:unhideWhenUsed/>
    <w:qFormat/>
    <w:pPr>
      <w:ind w:left="840"/>
      <w:jc w:val="left"/>
    </w:pPr>
    <w:rPr>
      <w:rFonts w:asciiTheme="minorHAnsi" w:hAnsiTheme="minorHAnsi" w:cstheme="minorHAnsi"/>
      <w:sz w:val="18"/>
      <w:szCs w:val="18"/>
    </w:rPr>
  </w:style>
  <w:style w:type="paragraph" w:styleId="TOC3">
    <w:name w:val="toc 3"/>
    <w:basedOn w:val="a0"/>
    <w:next w:val="a0"/>
    <w:uiPriority w:val="39"/>
    <w:unhideWhenUsed/>
    <w:qFormat/>
    <w:pPr>
      <w:ind w:left="420"/>
      <w:jc w:val="left"/>
    </w:pPr>
    <w:rPr>
      <w:rFonts w:asciiTheme="minorHAnsi" w:hAnsiTheme="minorHAnsi" w:cstheme="minorHAnsi"/>
      <w:i/>
      <w:iCs/>
      <w:sz w:val="20"/>
      <w:szCs w:val="20"/>
    </w:rPr>
  </w:style>
  <w:style w:type="paragraph" w:styleId="a9">
    <w:name w:val="Plain Text"/>
    <w:basedOn w:val="a0"/>
    <w:link w:val="20"/>
    <w:autoRedefine/>
    <w:unhideWhenUsed/>
    <w:qFormat/>
    <w:pPr>
      <w:spacing w:line="240" w:lineRule="auto"/>
      <w:ind w:left="0"/>
    </w:pPr>
    <w:rPr>
      <w:rFonts w:ascii="宋体" w:hAnsi="Courier New"/>
      <w:b/>
      <w:color w:val="000000"/>
      <w:kern w:val="44"/>
      <w:sz w:val="20"/>
      <w:szCs w:val="20"/>
    </w:rPr>
  </w:style>
  <w:style w:type="paragraph" w:styleId="TOC8">
    <w:name w:val="toc 8"/>
    <w:basedOn w:val="a0"/>
    <w:next w:val="a0"/>
    <w:uiPriority w:val="39"/>
    <w:unhideWhenUsed/>
    <w:qFormat/>
    <w:pPr>
      <w:ind w:left="1470"/>
      <w:jc w:val="left"/>
    </w:pPr>
    <w:rPr>
      <w:rFonts w:asciiTheme="minorHAnsi" w:hAnsiTheme="minorHAnsi" w:cstheme="minorHAnsi"/>
      <w:sz w:val="18"/>
      <w:szCs w:val="18"/>
    </w:rPr>
  </w:style>
  <w:style w:type="paragraph" w:styleId="aa">
    <w:name w:val="Date"/>
    <w:basedOn w:val="a0"/>
    <w:next w:val="a0"/>
    <w:link w:val="22"/>
    <w:unhideWhenUsed/>
    <w:qFormat/>
    <w:pPr>
      <w:spacing w:line="240" w:lineRule="auto"/>
      <w:ind w:leftChars="2500" w:left="100"/>
    </w:pPr>
  </w:style>
  <w:style w:type="paragraph" w:styleId="23">
    <w:name w:val="Body Text Indent 2"/>
    <w:basedOn w:val="a0"/>
    <w:link w:val="210"/>
    <w:unhideWhenUsed/>
    <w:qFormat/>
    <w:pPr>
      <w:spacing w:after="120" w:line="480" w:lineRule="auto"/>
      <w:ind w:leftChars="200" w:left="420"/>
    </w:pPr>
    <w:rPr>
      <w:rFonts w:ascii="Times New Roman" w:hAnsi="Times New Roman"/>
      <w:kern w:val="0"/>
      <w:sz w:val="20"/>
      <w:szCs w:val="24"/>
    </w:rPr>
  </w:style>
  <w:style w:type="paragraph" w:styleId="ab">
    <w:name w:val="endnote text"/>
    <w:basedOn w:val="a0"/>
    <w:link w:val="17"/>
    <w:autoRedefine/>
    <w:unhideWhenUsed/>
    <w:qFormat/>
    <w:pPr>
      <w:autoSpaceDE w:val="0"/>
      <w:autoSpaceDN w:val="0"/>
      <w:snapToGrid w:val="0"/>
      <w:spacing w:line="240" w:lineRule="auto"/>
      <w:ind w:left="0"/>
      <w:jc w:val="left"/>
    </w:pPr>
    <w:rPr>
      <w:rFonts w:ascii="宋体" w:hAnsi="宋体" w:cs="宋体"/>
      <w:kern w:val="0"/>
      <w:sz w:val="22"/>
      <w:lang w:val="zh-CN" w:bidi="zh-CN"/>
    </w:rPr>
  </w:style>
  <w:style w:type="paragraph" w:styleId="ac">
    <w:name w:val="Balloon Text"/>
    <w:basedOn w:val="a0"/>
    <w:link w:val="24"/>
    <w:uiPriority w:val="99"/>
    <w:qFormat/>
    <w:pPr>
      <w:autoSpaceDE w:val="0"/>
      <w:autoSpaceDN w:val="0"/>
      <w:spacing w:line="240" w:lineRule="auto"/>
      <w:ind w:left="0"/>
      <w:jc w:val="left"/>
    </w:pPr>
    <w:rPr>
      <w:rFonts w:ascii="宋体" w:hAnsi="宋体" w:cs="宋体"/>
      <w:kern w:val="0"/>
      <w:sz w:val="18"/>
      <w:szCs w:val="18"/>
      <w:lang w:eastAsia="en-US"/>
    </w:rPr>
  </w:style>
  <w:style w:type="paragraph" w:styleId="ad">
    <w:name w:val="footer"/>
    <w:basedOn w:val="a0"/>
    <w:link w:val="30"/>
    <w:uiPriority w:val="99"/>
    <w:unhideWhenUsed/>
    <w:qFormat/>
    <w:pPr>
      <w:tabs>
        <w:tab w:val="center" w:pos="4153"/>
        <w:tab w:val="right" w:pos="8306"/>
      </w:tabs>
      <w:snapToGrid w:val="0"/>
      <w:jc w:val="left"/>
    </w:pPr>
    <w:rPr>
      <w:sz w:val="18"/>
      <w:szCs w:val="18"/>
    </w:rPr>
  </w:style>
  <w:style w:type="paragraph" w:styleId="ae">
    <w:name w:val="header"/>
    <w:basedOn w:val="a0"/>
    <w:link w:val="32"/>
    <w:uiPriority w:val="99"/>
    <w:unhideWhenUsed/>
    <w:qFormat/>
    <w:pPr>
      <w:tabs>
        <w:tab w:val="center" w:pos="4153"/>
        <w:tab w:val="right" w:pos="8306"/>
      </w:tabs>
      <w:snapToGrid w:val="0"/>
      <w:jc w:val="center"/>
    </w:pPr>
    <w:rPr>
      <w:sz w:val="18"/>
      <w:szCs w:val="18"/>
    </w:rPr>
  </w:style>
  <w:style w:type="paragraph" w:styleId="TOC1">
    <w:name w:val="toc 1"/>
    <w:basedOn w:val="a0"/>
    <w:next w:val="a0"/>
    <w:autoRedefine/>
    <w:uiPriority w:val="39"/>
    <w:unhideWhenUsed/>
    <w:qFormat/>
    <w:pPr>
      <w:tabs>
        <w:tab w:val="right" w:leader="dot" w:pos="8820"/>
      </w:tabs>
      <w:snapToGrid w:val="0"/>
      <w:spacing w:beforeLines="50" w:before="156" w:line="324" w:lineRule="auto"/>
      <w:ind w:leftChars="120" w:left="252"/>
      <w:jc w:val="left"/>
    </w:pPr>
    <w:rPr>
      <w:rFonts w:ascii="Times New Roman" w:hAnsi="Times New Roman"/>
      <w:b/>
      <w:bCs/>
      <w:szCs w:val="21"/>
    </w:rPr>
  </w:style>
  <w:style w:type="paragraph" w:styleId="TOC4">
    <w:name w:val="toc 4"/>
    <w:basedOn w:val="a0"/>
    <w:next w:val="a0"/>
    <w:uiPriority w:val="39"/>
    <w:unhideWhenUsed/>
    <w:qFormat/>
    <w:pPr>
      <w:ind w:left="630"/>
      <w:jc w:val="left"/>
    </w:pPr>
    <w:rPr>
      <w:rFonts w:asciiTheme="minorHAnsi" w:hAnsiTheme="minorHAnsi" w:cstheme="minorHAnsi"/>
      <w:sz w:val="18"/>
      <w:szCs w:val="18"/>
    </w:rPr>
  </w:style>
  <w:style w:type="paragraph" w:styleId="af">
    <w:name w:val="Subtitle"/>
    <w:basedOn w:val="a0"/>
    <w:next w:val="a0"/>
    <w:link w:val="25"/>
    <w:qFormat/>
    <w:pPr>
      <w:widowControl/>
      <w:ind w:left="0" w:firstLineChars="200" w:firstLine="200"/>
      <w:jc w:val="left"/>
    </w:pPr>
    <w:rPr>
      <w:rFonts w:ascii="宋体" w:hAnsi="宋体" w:cs="宋体"/>
      <w:color w:val="000000"/>
      <w:kern w:val="0"/>
      <w:sz w:val="18"/>
      <w:szCs w:val="18"/>
      <w:lang w:eastAsia="en-US" w:bidi="en-US"/>
    </w:rPr>
  </w:style>
  <w:style w:type="paragraph" w:styleId="TOC6">
    <w:name w:val="toc 6"/>
    <w:basedOn w:val="a0"/>
    <w:next w:val="a0"/>
    <w:uiPriority w:val="39"/>
    <w:unhideWhenUsed/>
    <w:qFormat/>
    <w:pPr>
      <w:ind w:left="1050"/>
      <w:jc w:val="left"/>
    </w:pPr>
    <w:rPr>
      <w:rFonts w:asciiTheme="minorHAnsi" w:hAnsiTheme="minorHAnsi" w:cstheme="minorHAnsi"/>
      <w:sz w:val="18"/>
      <w:szCs w:val="18"/>
    </w:rPr>
  </w:style>
  <w:style w:type="paragraph" w:styleId="33">
    <w:name w:val="Body Text Indent 3"/>
    <w:basedOn w:val="a0"/>
    <w:link w:val="310"/>
    <w:autoRedefine/>
    <w:unhideWhenUsed/>
    <w:qFormat/>
    <w:pPr>
      <w:spacing w:line="240" w:lineRule="auto"/>
      <w:ind w:left="0" w:firstLineChars="200" w:firstLine="420"/>
    </w:pPr>
    <w:rPr>
      <w:rFonts w:ascii="Times New Roman" w:hAnsi="Times New Roman"/>
      <w:kern w:val="0"/>
      <w:sz w:val="20"/>
      <w:szCs w:val="20"/>
    </w:rPr>
  </w:style>
  <w:style w:type="paragraph" w:styleId="TOC2">
    <w:name w:val="toc 2"/>
    <w:basedOn w:val="a0"/>
    <w:next w:val="a0"/>
    <w:autoRedefine/>
    <w:uiPriority w:val="39"/>
    <w:unhideWhenUsed/>
    <w:qFormat/>
    <w:pPr>
      <w:tabs>
        <w:tab w:val="right" w:leader="dot" w:pos="8820"/>
      </w:tabs>
      <w:snapToGrid w:val="0"/>
      <w:spacing w:line="324" w:lineRule="auto"/>
      <w:ind w:left="840" w:hanging="588"/>
      <w:jc w:val="left"/>
    </w:pPr>
    <w:rPr>
      <w:rFonts w:ascii="Times New Roman" w:eastAsiaTheme="minorEastAsia" w:hAnsi="Times New Roman"/>
    </w:rPr>
  </w:style>
  <w:style w:type="paragraph" w:styleId="TOC9">
    <w:name w:val="toc 9"/>
    <w:basedOn w:val="a0"/>
    <w:next w:val="a0"/>
    <w:uiPriority w:val="39"/>
    <w:unhideWhenUsed/>
    <w:qFormat/>
    <w:pPr>
      <w:ind w:left="1680"/>
      <w:jc w:val="left"/>
    </w:pPr>
    <w:rPr>
      <w:rFonts w:asciiTheme="minorHAnsi" w:hAnsiTheme="minorHAnsi" w:cstheme="minorHAnsi"/>
      <w:sz w:val="18"/>
      <w:szCs w:val="18"/>
    </w:rPr>
  </w:style>
  <w:style w:type="paragraph" w:styleId="26">
    <w:name w:val="Body Text 2"/>
    <w:basedOn w:val="a0"/>
    <w:link w:val="220"/>
    <w:autoRedefine/>
    <w:qFormat/>
    <w:pPr>
      <w:adjustRightInd w:val="0"/>
      <w:snapToGrid w:val="0"/>
      <w:spacing w:line="252" w:lineRule="auto"/>
      <w:ind w:left="0"/>
      <w:jc w:val="left"/>
    </w:pPr>
    <w:rPr>
      <w:rFonts w:ascii="宋体" w:hAnsi="宋体" w:cs="宋体"/>
      <w:sz w:val="18"/>
      <w:szCs w:val="18"/>
    </w:rPr>
  </w:style>
  <w:style w:type="paragraph" w:styleId="HTML">
    <w:name w:val="HTML Preformatted"/>
    <w:basedOn w:val="a0"/>
    <w:link w:val="HTML1"/>
    <w:autoRedefine/>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left"/>
    </w:pPr>
    <w:rPr>
      <w:rFonts w:ascii="宋体" w:hAnsi="宋体" w:cs="宋体"/>
      <w:kern w:val="0"/>
      <w:sz w:val="24"/>
      <w:szCs w:val="24"/>
    </w:rPr>
  </w:style>
  <w:style w:type="paragraph" w:styleId="af0">
    <w:name w:val="Normal (Web)"/>
    <w:basedOn w:val="a0"/>
    <w:link w:val="af1"/>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styleId="af2">
    <w:name w:val="Title"/>
    <w:basedOn w:val="a0"/>
    <w:next w:val="a0"/>
    <w:link w:val="18"/>
    <w:autoRedefine/>
    <w:qFormat/>
    <w:pPr>
      <w:snapToGrid w:val="0"/>
      <w:spacing w:beforeLines="50" w:before="50" w:afterLines="50" w:after="50" w:line="240" w:lineRule="auto"/>
      <w:ind w:left="0"/>
      <w:jc w:val="center"/>
      <w:outlineLvl w:val="0"/>
    </w:pPr>
    <w:rPr>
      <w:rFonts w:ascii="Times New Roman" w:eastAsia="方正小标宋_GBK" w:hAnsi="Times New Roman"/>
      <w:bCs/>
      <w:sz w:val="36"/>
      <w:szCs w:val="36"/>
    </w:rPr>
  </w:style>
  <w:style w:type="paragraph" w:styleId="af3">
    <w:name w:val="annotation subject"/>
    <w:basedOn w:val="a6"/>
    <w:next w:val="a6"/>
    <w:link w:val="27"/>
    <w:autoRedefine/>
    <w:uiPriority w:val="99"/>
    <w:qFormat/>
    <w:rPr>
      <w:b/>
      <w:bCs/>
    </w:rPr>
  </w:style>
  <w:style w:type="table" w:styleId="af4">
    <w:name w:val="Table Grid"/>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Shading Accent 3"/>
    <w:basedOn w:val="a2"/>
    <w:autoRedefine/>
    <w:uiPriority w:val="60"/>
    <w:unhideWhenUsed/>
    <w:qFormat/>
    <w:rPr>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styleId="af5">
    <w:name w:val="Strong"/>
    <w:autoRedefine/>
    <w:uiPriority w:val="22"/>
    <w:qFormat/>
    <w:rPr>
      <w:b/>
      <w:bCs/>
    </w:rPr>
  </w:style>
  <w:style w:type="character" w:styleId="af6">
    <w:name w:val="endnote reference"/>
    <w:autoRedefine/>
    <w:unhideWhenUsed/>
    <w:qFormat/>
    <w:rPr>
      <w:vertAlign w:val="superscript"/>
    </w:rPr>
  </w:style>
  <w:style w:type="character" w:styleId="af7">
    <w:name w:val="page number"/>
    <w:autoRedefine/>
    <w:qFormat/>
  </w:style>
  <w:style w:type="character" w:styleId="af8">
    <w:name w:val="FollowedHyperlink"/>
    <w:autoRedefine/>
    <w:uiPriority w:val="99"/>
    <w:unhideWhenUsed/>
    <w:qFormat/>
    <w:rPr>
      <w:color w:val="800080"/>
      <w:u w:val="single"/>
    </w:rPr>
  </w:style>
  <w:style w:type="character" w:styleId="af9">
    <w:name w:val="Emphasis"/>
    <w:autoRedefine/>
    <w:uiPriority w:val="20"/>
    <w:qFormat/>
    <w:rPr>
      <w:i/>
      <w:iCs/>
    </w:rPr>
  </w:style>
  <w:style w:type="character" w:styleId="HTML0">
    <w:name w:val="HTML Definition"/>
    <w:basedOn w:val="a1"/>
    <w:autoRedefine/>
    <w:qFormat/>
  </w:style>
  <w:style w:type="character" w:styleId="HTML2">
    <w:name w:val="HTML Variable"/>
    <w:basedOn w:val="a1"/>
    <w:qFormat/>
  </w:style>
  <w:style w:type="character" w:styleId="afa">
    <w:name w:val="Hyperlink"/>
    <w:autoRedefine/>
    <w:uiPriority w:val="99"/>
    <w:unhideWhenUsed/>
    <w:qFormat/>
    <w:rPr>
      <w:color w:val="0000FF"/>
      <w:u w:val="single"/>
    </w:rPr>
  </w:style>
  <w:style w:type="character" w:styleId="HTML3">
    <w:name w:val="HTML Code"/>
    <w:basedOn w:val="a1"/>
    <w:autoRedefine/>
    <w:qFormat/>
    <w:rPr>
      <w:rFonts w:ascii="Courier New" w:hAnsi="Courier New"/>
      <w:sz w:val="20"/>
    </w:rPr>
  </w:style>
  <w:style w:type="character" w:styleId="afb">
    <w:name w:val="annotation reference"/>
    <w:autoRedefine/>
    <w:uiPriority w:val="99"/>
    <w:qFormat/>
    <w:rPr>
      <w:sz w:val="21"/>
      <w:szCs w:val="21"/>
    </w:rPr>
  </w:style>
  <w:style w:type="character" w:styleId="HTML4">
    <w:name w:val="HTML Cite"/>
    <w:basedOn w:val="a1"/>
    <w:qFormat/>
  </w:style>
  <w:style w:type="character" w:styleId="HTML5">
    <w:name w:val="HTML Keyboard"/>
    <w:basedOn w:val="a1"/>
    <w:qFormat/>
    <w:rPr>
      <w:rFonts w:ascii="Courier New" w:hAnsi="Courier New"/>
      <w:sz w:val="20"/>
    </w:rPr>
  </w:style>
  <w:style w:type="character" w:styleId="HTML6">
    <w:name w:val="HTML Sample"/>
    <w:basedOn w:val="a1"/>
    <w:autoRedefine/>
    <w:qFormat/>
    <w:rPr>
      <w:rFonts w:ascii="Courier New" w:hAnsi="Courier New"/>
    </w:rPr>
  </w:style>
  <w:style w:type="paragraph" w:customStyle="1" w:styleId="1">
    <w:name w:val="样式1"/>
    <w:basedOn w:val="a0"/>
    <w:link w:val="19"/>
    <w:autoRedefine/>
    <w:qFormat/>
    <w:pPr>
      <w:numPr>
        <w:numId w:val="2"/>
      </w:numPr>
      <w:tabs>
        <w:tab w:val="left" w:pos="864"/>
      </w:tabs>
      <w:spacing w:beforeLines="50" w:afterLines="50" w:line="360" w:lineRule="exact"/>
      <w:ind w:left="720"/>
    </w:pPr>
    <w:rPr>
      <w:rFonts w:ascii="宋体" w:hAnsi="宋体"/>
      <w:b/>
      <w:sz w:val="28"/>
      <w:szCs w:val="28"/>
    </w:rPr>
  </w:style>
  <w:style w:type="character" w:customStyle="1" w:styleId="32">
    <w:name w:val="页眉 字符3"/>
    <w:link w:val="ae"/>
    <w:uiPriority w:val="99"/>
    <w:qFormat/>
    <w:rPr>
      <w:sz w:val="18"/>
      <w:szCs w:val="18"/>
    </w:rPr>
  </w:style>
  <w:style w:type="character" w:customStyle="1" w:styleId="30">
    <w:name w:val="页脚 字符3"/>
    <w:link w:val="ad"/>
    <w:autoRedefine/>
    <w:uiPriority w:val="99"/>
    <w:qFormat/>
    <w:rPr>
      <w:sz w:val="18"/>
      <w:szCs w:val="18"/>
    </w:rPr>
  </w:style>
  <w:style w:type="character" w:customStyle="1" w:styleId="1a">
    <w:name w:val="标题 1 字符"/>
    <w:uiPriority w:val="99"/>
    <w:qFormat/>
    <w:rPr>
      <w:rFonts w:ascii="Calibri" w:eastAsia="宋体" w:hAnsi="Calibri" w:cs="Times New Roman"/>
      <w:b/>
      <w:bCs/>
      <w:kern w:val="44"/>
      <w:sz w:val="44"/>
      <w:szCs w:val="44"/>
    </w:rPr>
  </w:style>
  <w:style w:type="character" w:customStyle="1" w:styleId="28">
    <w:name w:val="标题 2 字符"/>
    <w:autoRedefine/>
    <w:uiPriority w:val="9"/>
    <w:qFormat/>
    <w:rPr>
      <w:rFonts w:ascii="等线 Light" w:eastAsia="等线 Light" w:hAnsi="等线 Light" w:cs="Times New Roman"/>
      <w:b/>
      <w:bCs/>
      <w:sz w:val="32"/>
      <w:szCs w:val="32"/>
    </w:rPr>
  </w:style>
  <w:style w:type="character" w:customStyle="1" w:styleId="34">
    <w:name w:val="标题 3 字符"/>
    <w:autoRedefine/>
    <w:uiPriority w:val="9"/>
    <w:qFormat/>
    <w:rPr>
      <w:rFonts w:ascii="Calibri" w:eastAsia="宋体" w:hAnsi="Calibri" w:cs="Times New Roman"/>
      <w:b/>
      <w:bCs/>
      <w:sz w:val="32"/>
      <w:szCs w:val="32"/>
    </w:rPr>
  </w:style>
  <w:style w:type="character" w:customStyle="1" w:styleId="40">
    <w:name w:val="标题 4 字符"/>
    <w:uiPriority w:val="99"/>
    <w:qFormat/>
    <w:rPr>
      <w:rFonts w:ascii="等线 Light" w:eastAsia="等线 Light" w:hAnsi="等线 Light" w:cs="Times New Roman"/>
      <w:b/>
      <w:bCs/>
      <w:sz w:val="28"/>
      <w:szCs w:val="28"/>
    </w:rPr>
  </w:style>
  <w:style w:type="character" w:customStyle="1" w:styleId="50">
    <w:name w:val="标题 5 字符"/>
    <w:autoRedefine/>
    <w:qFormat/>
    <w:rPr>
      <w:rFonts w:ascii="Calibri" w:eastAsia="宋体" w:hAnsi="Calibri" w:cs="Times New Roman"/>
      <w:b/>
      <w:bCs/>
      <w:sz w:val="28"/>
      <w:szCs w:val="28"/>
    </w:rPr>
  </w:style>
  <w:style w:type="character" w:customStyle="1" w:styleId="60">
    <w:name w:val="标题 6 字符"/>
    <w:autoRedefine/>
    <w:qFormat/>
    <w:rPr>
      <w:rFonts w:ascii="等线 Light" w:eastAsia="等线 Light" w:hAnsi="等线 Light" w:cs="Times New Roman"/>
      <w:b/>
      <w:bCs/>
      <w:sz w:val="24"/>
      <w:szCs w:val="24"/>
    </w:rPr>
  </w:style>
  <w:style w:type="paragraph" w:customStyle="1" w:styleId="7">
    <w:name w:val="7"/>
    <w:basedOn w:val="a0"/>
    <w:next w:val="29"/>
    <w:autoRedefine/>
    <w:uiPriority w:val="34"/>
    <w:qFormat/>
    <w:pPr>
      <w:numPr>
        <w:numId w:val="3"/>
      </w:numPr>
      <w:ind w:left="482" w:firstLineChars="200" w:firstLine="420"/>
    </w:pPr>
  </w:style>
  <w:style w:type="paragraph" w:customStyle="1" w:styleId="29">
    <w:name w:val="列表段落2"/>
    <w:basedOn w:val="a0"/>
    <w:uiPriority w:val="34"/>
    <w:qFormat/>
    <w:pPr>
      <w:ind w:firstLineChars="200" w:firstLine="420"/>
    </w:pPr>
  </w:style>
  <w:style w:type="character" w:customStyle="1" w:styleId="afc">
    <w:name w:val="注释标题 字符"/>
    <w:uiPriority w:val="99"/>
    <w:qFormat/>
    <w:rPr>
      <w:rFonts w:ascii="Calibri" w:eastAsia="宋体" w:hAnsi="Calibri" w:cs="Times New Roman"/>
    </w:rPr>
  </w:style>
  <w:style w:type="character" w:customStyle="1" w:styleId="afd">
    <w:name w:val="文档结构图 字符"/>
    <w:autoRedefine/>
    <w:qFormat/>
    <w:rPr>
      <w:rFonts w:ascii="Microsoft YaHei UI" w:eastAsia="Microsoft YaHei UI" w:hAnsi="Calibri" w:cs="Times New Roman"/>
      <w:sz w:val="18"/>
      <w:szCs w:val="18"/>
    </w:rPr>
  </w:style>
  <w:style w:type="character" w:customStyle="1" w:styleId="afe">
    <w:name w:val="批注文字 字符"/>
    <w:qFormat/>
    <w:rPr>
      <w:rFonts w:ascii="Calibri" w:eastAsia="宋体" w:hAnsi="Calibri" w:cs="Times New Roman"/>
    </w:rPr>
  </w:style>
  <w:style w:type="character" w:customStyle="1" w:styleId="aff">
    <w:name w:val="正文文本 字符"/>
    <w:autoRedefine/>
    <w:uiPriority w:val="1"/>
    <w:qFormat/>
    <w:rPr>
      <w:rFonts w:ascii="Calibri" w:eastAsia="宋体" w:hAnsi="Calibri" w:cs="Times New Roman"/>
    </w:rPr>
  </w:style>
  <w:style w:type="character" w:customStyle="1" w:styleId="aff0">
    <w:name w:val="正文文本缩进 字符"/>
    <w:qFormat/>
    <w:rPr>
      <w:rFonts w:ascii="Calibri" w:eastAsia="宋体" w:hAnsi="Calibri" w:cs="Times New Roman"/>
    </w:rPr>
  </w:style>
  <w:style w:type="character" w:customStyle="1" w:styleId="aff1">
    <w:name w:val="纯文本 字符"/>
    <w:autoRedefine/>
    <w:qFormat/>
    <w:rPr>
      <w:rFonts w:ascii="等线" w:hAnsi="Courier New" w:cs="Courier New"/>
    </w:rPr>
  </w:style>
  <w:style w:type="character" w:customStyle="1" w:styleId="aff2">
    <w:name w:val="日期 字符"/>
    <w:autoRedefine/>
    <w:qFormat/>
    <w:rPr>
      <w:rFonts w:ascii="Calibri" w:eastAsia="宋体" w:hAnsi="Calibri" w:cs="Times New Roman"/>
    </w:rPr>
  </w:style>
  <w:style w:type="character" w:customStyle="1" w:styleId="2a">
    <w:name w:val="正文文本缩进 2 字符"/>
    <w:qFormat/>
    <w:rPr>
      <w:rFonts w:ascii="Calibri" w:eastAsia="宋体" w:hAnsi="Calibri" w:cs="Times New Roman"/>
    </w:rPr>
  </w:style>
  <w:style w:type="character" w:customStyle="1" w:styleId="aff3">
    <w:name w:val="尾注文本 字符"/>
    <w:autoRedefine/>
    <w:qFormat/>
    <w:rPr>
      <w:rFonts w:ascii="Calibri" w:eastAsia="宋体" w:hAnsi="Calibri" w:cs="Times New Roman"/>
    </w:rPr>
  </w:style>
  <w:style w:type="character" w:customStyle="1" w:styleId="aff4">
    <w:name w:val="批注框文本 字符"/>
    <w:uiPriority w:val="99"/>
    <w:qFormat/>
    <w:rPr>
      <w:rFonts w:ascii="Calibri" w:eastAsia="宋体" w:hAnsi="Calibri" w:cs="Times New Roman"/>
      <w:sz w:val="18"/>
      <w:szCs w:val="18"/>
    </w:rPr>
  </w:style>
  <w:style w:type="character" w:customStyle="1" w:styleId="aff5">
    <w:name w:val="副标题 字符"/>
    <w:autoRedefine/>
    <w:qFormat/>
    <w:rPr>
      <w:b/>
      <w:bCs/>
      <w:kern w:val="28"/>
      <w:sz w:val="32"/>
      <w:szCs w:val="32"/>
    </w:rPr>
  </w:style>
  <w:style w:type="character" w:customStyle="1" w:styleId="35">
    <w:name w:val="正文文本缩进 3 字符"/>
    <w:autoRedefine/>
    <w:qFormat/>
    <w:rPr>
      <w:rFonts w:ascii="Calibri" w:eastAsia="宋体" w:hAnsi="Calibri" w:cs="Times New Roman"/>
      <w:sz w:val="16"/>
      <w:szCs w:val="16"/>
    </w:rPr>
  </w:style>
  <w:style w:type="character" w:customStyle="1" w:styleId="2b">
    <w:name w:val="正文文本 2 字符"/>
    <w:autoRedefine/>
    <w:qFormat/>
    <w:rPr>
      <w:rFonts w:ascii="Calibri" w:eastAsia="宋体" w:hAnsi="Calibri" w:cs="Times New Roman"/>
    </w:rPr>
  </w:style>
  <w:style w:type="character" w:customStyle="1" w:styleId="HTML7">
    <w:name w:val="HTML 预设格式 字符"/>
    <w:autoRedefine/>
    <w:qFormat/>
    <w:rPr>
      <w:rFonts w:ascii="Courier New" w:eastAsia="宋体" w:hAnsi="Courier New" w:cs="Courier New"/>
      <w:sz w:val="20"/>
      <w:szCs w:val="20"/>
    </w:rPr>
  </w:style>
  <w:style w:type="character" w:customStyle="1" w:styleId="aff6">
    <w:name w:val="标题 字符"/>
    <w:autoRedefine/>
    <w:qFormat/>
    <w:rPr>
      <w:rFonts w:ascii="等线 Light" w:eastAsia="等线 Light" w:hAnsi="等线 Light" w:cs="Times New Roman"/>
      <w:b/>
      <w:bCs/>
      <w:sz w:val="32"/>
      <w:szCs w:val="32"/>
    </w:rPr>
  </w:style>
  <w:style w:type="character" w:customStyle="1" w:styleId="aff7">
    <w:name w:val="批注主题 字符"/>
    <w:autoRedefine/>
    <w:uiPriority w:val="99"/>
    <w:qFormat/>
    <w:rPr>
      <w:rFonts w:ascii="Calibri" w:eastAsia="宋体" w:hAnsi="Calibri" w:cs="Times New Roman"/>
      <w:b/>
      <w:bCs/>
    </w:rPr>
  </w:style>
  <w:style w:type="character" w:customStyle="1" w:styleId="Char3">
    <w:name w:val="页眉 Char3"/>
    <w:autoRedefine/>
    <w:uiPriority w:val="99"/>
    <w:qFormat/>
    <w:rPr>
      <w:sz w:val="18"/>
      <w:szCs w:val="18"/>
    </w:rPr>
  </w:style>
  <w:style w:type="character" w:customStyle="1" w:styleId="Char30">
    <w:name w:val="页脚 Char3"/>
    <w:autoRedefine/>
    <w:uiPriority w:val="99"/>
    <w:qFormat/>
    <w:rPr>
      <w:rFonts w:ascii="Times New Roman" w:hAnsi="Times New Roman" w:cs="Times New Roman"/>
      <w:kern w:val="2"/>
      <w:sz w:val="18"/>
      <w:szCs w:val="18"/>
    </w:rPr>
  </w:style>
  <w:style w:type="character" w:customStyle="1" w:styleId="11">
    <w:name w:val="标题 1 字符1"/>
    <w:link w:val="10"/>
    <w:autoRedefine/>
    <w:qFormat/>
    <w:rPr>
      <w:rFonts w:ascii="黑体" w:eastAsia="黑体" w:hAnsi="黑体"/>
      <w:b/>
      <w:bCs/>
      <w:color w:val="000000"/>
      <w:sz w:val="24"/>
      <w:szCs w:val="24"/>
      <w:lang w:val="de-DE"/>
    </w:rPr>
  </w:style>
  <w:style w:type="character" w:customStyle="1" w:styleId="21">
    <w:name w:val="标题 2 字符1"/>
    <w:link w:val="2"/>
    <w:autoRedefine/>
    <w:qFormat/>
    <w:rPr>
      <w:rFonts w:ascii="Times New Roman" w:eastAsia="黑体" w:hAnsi="Times New Roman"/>
      <w:b/>
      <w:bCs/>
      <w:color w:val="000000"/>
      <w:sz w:val="22"/>
      <w:szCs w:val="22"/>
      <w:lang w:val="de-DE"/>
    </w:rPr>
  </w:style>
  <w:style w:type="character" w:customStyle="1" w:styleId="31">
    <w:name w:val="标题 3 字符1"/>
    <w:link w:val="3"/>
    <w:autoRedefine/>
    <w:qFormat/>
    <w:rPr>
      <w:rFonts w:ascii="Times New Roman" w:eastAsia="黑体" w:hAnsi="Times New Roman" w:cs="Times New Roman"/>
      <w:b/>
      <w:bCs/>
      <w:color w:val="000000"/>
      <w:kern w:val="0"/>
      <w:sz w:val="24"/>
      <w:szCs w:val="24"/>
    </w:rPr>
  </w:style>
  <w:style w:type="character" w:customStyle="1" w:styleId="43">
    <w:name w:val="标题 4 字符3"/>
    <w:link w:val="4"/>
    <w:autoRedefine/>
    <w:qFormat/>
    <w:rPr>
      <w:rFonts w:ascii="Times New Roman" w:eastAsia="黑体" w:hAnsi="Times New Roman" w:cs="Times New Roman"/>
      <w:b/>
      <w:bCs/>
      <w:color w:val="000000"/>
      <w:kern w:val="0"/>
      <w:sz w:val="22"/>
    </w:rPr>
  </w:style>
  <w:style w:type="character" w:customStyle="1" w:styleId="51">
    <w:name w:val="标题 5 字符1"/>
    <w:link w:val="5"/>
    <w:autoRedefine/>
    <w:uiPriority w:val="1"/>
    <w:qFormat/>
    <w:rPr>
      <w:rFonts w:ascii="宋体" w:eastAsia="宋体" w:hAnsi="宋体" w:cs="宋体"/>
      <w:b/>
      <w:bCs/>
      <w:kern w:val="0"/>
      <w:szCs w:val="21"/>
      <w:lang w:eastAsia="en-US"/>
    </w:rPr>
  </w:style>
  <w:style w:type="character" w:customStyle="1" w:styleId="61">
    <w:name w:val="标题 6 字符1"/>
    <w:link w:val="6"/>
    <w:autoRedefine/>
    <w:uiPriority w:val="9"/>
    <w:qFormat/>
    <w:rPr>
      <w:rFonts w:ascii="Cambria" w:eastAsia="宋体" w:hAnsi="Cambria" w:cs="Times New Roman"/>
      <w:b/>
      <w:bCs/>
      <w:kern w:val="0"/>
      <w:sz w:val="24"/>
      <w:szCs w:val="24"/>
      <w:lang w:val="zh-CN" w:bidi="zh-CN"/>
    </w:rPr>
  </w:style>
  <w:style w:type="paragraph" w:customStyle="1" w:styleId="41">
    <w:name w:val="4"/>
    <w:autoRedefine/>
    <w:uiPriority w:val="60"/>
    <w:qFormat/>
    <w:rPr>
      <w:rFonts w:ascii="Calibri" w:hAnsi="Calibri"/>
      <w:color w:val="76923C"/>
    </w:rPr>
  </w:style>
  <w:style w:type="character" w:customStyle="1" w:styleId="13">
    <w:name w:val="文档结构图 字符1"/>
    <w:link w:val="a5"/>
    <w:autoRedefine/>
    <w:qFormat/>
    <w:rPr>
      <w:rFonts w:ascii="宋体" w:eastAsia="宋体" w:hAnsi="Times New Roman" w:cs="Times New Roman"/>
      <w:kern w:val="0"/>
      <w:sz w:val="18"/>
      <w:szCs w:val="18"/>
    </w:rPr>
  </w:style>
  <w:style w:type="character" w:customStyle="1" w:styleId="14">
    <w:name w:val="批注文字 字符1"/>
    <w:link w:val="a6"/>
    <w:autoRedefine/>
    <w:uiPriority w:val="99"/>
    <w:qFormat/>
    <w:rPr>
      <w:rFonts w:ascii="宋体" w:eastAsia="宋体" w:hAnsi="宋体" w:cs="宋体"/>
      <w:kern w:val="0"/>
      <w:sz w:val="22"/>
      <w:lang w:eastAsia="en-US"/>
    </w:rPr>
  </w:style>
  <w:style w:type="character" w:customStyle="1" w:styleId="15">
    <w:name w:val="正文文本 字符1"/>
    <w:link w:val="a7"/>
    <w:autoRedefine/>
    <w:uiPriority w:val="1"/>
    <w:qFormat/>
    <w:rPr>
      <w:rFonts w:ascii="宋体" w:eastAsia="宋体" w:hAnsi="宋体" w:cs="宋体"/>
      <w:kern w:val="0"/>
      <w:szCs w:val="21"/>
      <w:lang w:eastAsia="en-US"/>
    </w:rPr>
  </w:style>
  <w:style w:type="character" w:customStyle="1" w:styleId="16">
    <w:name w:val="正文文本缩进 字符1"/>
    <w:link w:val="a8"/>
    <w:autoRedefine/>
    <w:qFormat/>
    <w:rPr>
      <w:rFonts w:ascii="宋体" w:eastAsia="宋体" w:hAnsi="Calibri" w:cs="Times New Roman"/>
      <w:color w:val="000000"/>
      <w:kern w:val="0"/>
      <w:sz w:val="20"/>
      <w:szCs w:val="24"/>
    </w:rPr>
  </w:style>
  <w:style w:type="character" w:customStyle="1" w:styleId="20">
    <w:name w:val="纯文本 字符2"/>
    <w:link w:val="a9"/>
    <w:autoRedefine/>
    <w:qFormat/>
    <w:rPr>
      <w:rFonts w:ascii="宋体" w:eastAsia="宋体" w:hAnsi="Courier New" w:cs="Times New Roman"/>
      <w:b/>
      <w:color w:val="000000"/>
      <w:kern w:val="44"/>
      <w:sz w:val="20"/>
      <w:szCs w:val="20"/>
    </w:rPr>
  </w:style>
  <w:style w:type="character" w:customStyle="1" w:styleId="22">
    <w:name w:val="日期 字符2"/>
    <w:link w:val="aa"/>
    <w:autoRedefine/>
    <w:uiPriority w:val="99"/>
    <w:qFormat/>
    <w:rPr>
      <w:rFonts w:ascii="Calibri" w:eastAsia="宋体" w:hAnsi="Calibri" w:cs="Times New Roman"/>
    </w:rPr>
  </w:style>
  <w:style w:type="character" w:customStyle="1" w:styleId="210">
    <w:name w:val="正文文本缩进 2 字符1"/>
    <w:link w:val="23"/>
    <w:autoRedefine/>
    <w:qFormat/>
    <w:rPr>
      <w:rFonts w:ascii="Times New Roman" w:eastAsia="宋体" w:hAnsi="Times New Roman" w:cs="Times New Roman"/>
      <w:kern w:val="0"/>
      <w:sz w:val="20"/>
      <w:szCs w:val="24"/>
    </w:rPr>
  </w:style>
  <w:style w:type="character" w:customStyle="1" w:styleId="17">
    <w:name w:val="尾注文本 字符1"/>
    <w:link w:val="ab"/>
    <w:autoRedefine/>
    <w:uiPriority w:val="99"/>
    <w:qFormat/>
    <w:rPr>
      <w:rFonts w:ascii="宋体" w:eastAsia="宋体" w:hAnsi="宋体" w:cs="宋体"/>
      <w:kern w:val="0"/>
      <w:sz w:val="22"/>
      <w:lang w:val="zh-CN" w:bidi="zh-CN"/>
    </w:rPr>
  </w:style>
  <w:style w:type="character" w:customStyle="1" w:styleId="24">
    <w:name w:val="批注框文本 字符2"/>
    <w:link w:val="ac"/>
    <w:autoRedefine/>
    <w:uiPriority w:val="99"/>
    <w:qFormat/>
    <w:rPr>
      <w:rFonts w:ascii="宋体" w:eastAsia="宋体" w:hAnsi="宋体" w:cs="宋体"/>
      <w:kern w:val="0"/>
      <w:sz w:val="18"/>
      <w:szCs w:val="18"/>
      <w:lang w:eastAsia="en-US"/>
    </w:rPr>
  </w:style>
  <w:style w:type="character" w:customStyle="1" w:styleId="Char">
    <w:name w:val="页脚 Char"/>
    <w:autoRedefine/>
    <w:uiPriority w:val="99"/>
    <w:qFormat/>
    <w:rPr>
      <w:sz w:val="18"/>
      <w:szCs w:val="18"/>
    </w:rPr>
  </w:style>
  <w:style w:type="character" w:customStyle="1" w:styleId="Char0">
    <w:name w:val="页眉 Char"/>
    <w:autoRedefine/>
    <w:qFormat/>
    <w:rPr>
      <w:sz w:val="18"/>
      <w:szCs w:val="18"/>
    </w:rPr>
  </w:style>
  <w:style w:type="character" w:customStyle="1" w:styleId="25">
    <w:name w:val="副标题 字符2"/>
    <w:link w:val="af"/>
    <w:autoRedefine/>
    <w:uiPriority w:val="99"/>
    <w:qFormat/>
    <w:rPr>
      <w:rFonts w:ascii="宋体" w:eastAsia="宋体" w:hAnsi="宋体" w:cs="宋体"/>
      <w:color w:val="000000"/>
      <w:kern w:val="0"/>
      <w:sz w:val="18"/>
      <w:szCs w:val="18"/>
      <w:lang w:eastAsia="en-US" w:bidi="en-US"/>
    </w:rPr>
  </w:style>
  <w:style w:type="character" w:customStyle="1" w:styleId="310">
    <w:name w:val="正文文本缩进 3 字符1"/>
    <w:link w:val="33"/>
    <w:autoRedefine/>
    <w:qFormat/>
    <w:rPr>
      <w:rFonts w:ascii="Times New Roman" w:eastAsia="宋体" w:hAnsi="Times New Roman" w:cs="Times New Roman"/>
      <w:kern w:val="0"/>
      <w:sz w:val="20"/>
      <w:szCs w:val="20"/>
    </w:rPr>
  </w:style>
  <w:style w:type="character" w:customStyle="1" w:styleId="220">
    <w:name w:val="正文文本 2 字符2"/>
    <w:link w:val="26"/>
    <w:autoRedefine/>
    <w:uiPriority w:val="99"/>
    <w:qFormat/>
    <w:rPr>
      <w:rFonts w:ascii="宋体" w:eastAsia="宋体" w:hAnsi="宋体" w:cs="宋体"/>
      <w:sz w:val="18"/>
      <w:szCs w:val="18"/>
    </w:rPr>
  </w:style>
  <w:style w:type="character" w:customStyle="1" w:styleId="HTML1">
    <w:name w:val="HTML 预设格式 字符1"/>
    <w:link w:val="HTML"/>
    <w:autoRedefine/>
    <w:uiPriority w:val="99"/>
    <w:qFormat/>
    <w:rPr>
      <w:rFonts w:ascii="宋体" w:eastAsia="宋体" w:hAnsi="宋体" w:cs="宋体"/>
      <w:kern w:val="0"/>
      <w:sz w:val="24"/>
      <w:szCs w:val="24"/>
    </w:rPr>
  </w:style>
  <w:style w:type="character" w:customStyle="1" w:styleId="18">
    <w:name w:val="标题 字符1"/>
    <w:link w:val="af2"/>
    <w:autoRedefine/>
    <w:qFormat/>
    <w:rPr>
      <w:rFonts w:ascii="Times New Roman" w:eastAsia="方正小标宋_GBK" w:hAnsi="Times New Roman"/>
      <w:bCs/>
      <w:kern w:val="2"/>
      <w:sz w:val="36"/>
      <w:szCs w:val="36"/>
    </w:rPr>
  </w:style>
  <w:style w:type="character" w:customStyle="1" w:styleId="27">
    <w:name w:val="批注主题 字符2"/>
    <w:link w:val="af3"/>
    <w:autoRedefine/>
    <w:uiPriority w:val="99"/>
    <w:qFormat/>
    <w:rPr>
      <w:rFonts w:ascii="宋体" w:eastAsia="宋体" w:hAnsi="宋体" w:cs="宋体"/>
      <w:b/>
      <w:bCs/>
      <w:kern w:val="0"/>
      <w:sz w:val="22"/>
      <w:lang w:eastAsia="en-US"/>
    </w:rPr>
  </w:style>
  <w:style w:type="table" w:customStyle="1" w:styleId="TableNormal">
    <w:name w:val="Table Normal"/>
    <w:autoRedefine/>
    <w:unhideWhenUsed/>
    <w:qFormat/>
    <w:tblPr>
      <w:tblCellMar>
        <w:top w:w="0" w:type="dxa"/>
        <w:left w:w="0" w:type="dxa"/>
        <w:bottom w:w="0" w:type="dxa"/>
        <w:right w:w="0" w:type="dxa"/>
      </w:tblCellMar>
    </w:tblPr>
  </w:style>
  <w:style w:type="paragraph" w:customStyle="1" w:styleId="TableParagraph">
    <w:name w:val="Table Paragraph"/>
    <w:basedOn w:val="a0"/>
    <w:autoRedefine/>
    <w:uiPriority w:val="1"/>
    <w:qFormat/>
    <w:pPr>
      <w:autoSpaceDE w:val="0"/>
      <w:autoSpaceDN w:val="0"/>
      <w:spacing w:before="66" w:line="240" w:lineRule="auto"/>
      <w:ind w:left="0"/>
      <w:jc w:val="left"/>
    </w:pPr>
    <w:rPr>
      <w:rFonts w:ascii="宋体" w:hAnsi="宋体" w:cs="宋体"/>
      <w:kern w:val="0"/>
      <w:sz w:val="22"/>
      <w:lang w:eastAsia="en-US"/>
    </w:rPr>
  </w:style>
  <w:style w:type="paragraph" w:customStyle="1" w:styleId="aff8">
    <w:name w:val="样式(表格文字)"/>
    <w:basedOn w:val="a0"/>
    <w:autoRedefine/>
    <w:qFormat/>
    <w:pPr>
      <w:spacing w:line="0" w:lineRule="atLeast"/>
      <w:ind w:left="0"/>
      <w:jc w:val="center"/>
    </w:pPr>
    <w:rPr>
      <w:rFonts w:ascii="宋体" w:hAnsi="Times New Roman"/>
      <w:color w:val="000000"/>
      <w:sz w:val="15"/>
      <w:szCs w:val="15"/>
    </w:rPr>
  </w:style>
  <w:style w:type="character" w:customStyle="1" w:styleId="1b">
    <w:name w:val="访问过的超链接1"/>
    <w:autoRedefine/>
    <w:unhideWhenUsed/>
    <w:qFormat/>
    <w:rPr>
      <w:color w:val="800080"/>
      <w:u w:val="single"/>
    </w:rPr>
  </w:style>
  <w:style w:type="paragraph" w:customStyle="1" w:styleId="1c">
    <w:name w:val="修订1"/>
    <w:autoRedefine/>
    <w:uiPriority w:val="99"/>
    <w:qFormat/>
    <w:rPr>
      <w:kern w:val="2"/>
      <w:sz w:val="21"/>
      <w:szCs w:val="24"/>
    </w:rPr>
  </w:style>
  <w:style w:type="paragraph" w:customStyle="1" w:styleId="TOC10">
    <w:name w:val="TOC 标题1"/>
    <w:basedOn w:val="10"/>
    <w:next w:val="a0"/>
    <w:autoRedefine/>
    <w:uiPriority w:val="99"/>
    <w:unhideWhenUsed/>
    <w:qFormat/>
    <w:pPr>
      <w:keepNext/>
      <w:keepLines/>
      <w:spacing w:before="480" w:line="276" w:lineRule="auto"/>
      <w:outlineLvl w:val="9"/>
    </w:pPr>
    <w:rPr>
      <w:rFonts w:ascii="Cambria" w:hAnsi="Cambria"/>
      <w:color w:val="365F91"/>
      <w:sz w:val="28"/>
      <w:szCs w:val="28"/>
    </w:rPr>
  </w:style>
  <w:style w:type="paragraph" w:customStyle="1" w:styleId="xl30">
    <w:name w:val="xl30"/>
    <w:basedOn w:val="a0"/>
    <w:autoRedefine/>
    <w:qFormat/>
    <w:pPr>
      <w:widowControl/>
      <w:spacing w:before="100" w:beforeAutospacing="1" w:after="100" w:afterAutospacing="1" w:line="240" w:lineRule="auto"/>
      <w:ind w:left="0"/>
      <w:jc w:val="center"/>
    </w:pPr>
    <w:rPr>
      <w:rFonts w:ascii="Times New Roman" w:eastAsia="Times New Roman" w:hAnsi="Times New Roman"/>
      <w:kern w:val="0"/>
      <w:sz w:val="20"/>
      <w:szCs w:val="20"/>
    </w:rPr>
  </w:style>
  <w:style w:type="paragraph" w:customStyle="1" w:styleId="CharCharChar">
    <w:name w:val="Char Char Char"/>
    <w:basedOn w:val="a0"/>
    <w:autoRedefine/>
    <w:qFormat/>
    <w:pPr>
      <w:tabs>
        <w:tab w:val="left" w:pos="425"/>
      </w:tabs>
      <w:spacing w:line="240" w:lineRule="auto"/>
      <w:ind w:left="0" w:firstLine="454"/>
    </w:pPr>
    <w:rPr>
      <w:rFonts w:ascii="Times New Roman" w:eastAsia="仿宋_GB2312" w:hAnsi="Times New Roman"/>
      <w:kern w:val="24"/>
      <w:sz w:val="24"/>
      <w:szCs w:val="24"/>
    </w:rPr>
  </w:style>
  <w:style w:type="paragraph" w:customStyle="1" w:styleId="CharCharChar1">
    <w:name w:val="Char Char Char1"/>
    <w:basedOn w:val="a0"/>
    <w:autoRedefine/>
    <w:qFormat/>
    <w:pPr>
      <w:tabs>
        <w:tab w:val="left" w:pos="425"/>
      </w:tabs>
      <w:spacing w:line="240" w:lineRule="auto"/>
      <w:ind w:left="0" w:firstLine="454"/>
    </w:pPr>
    <w:rPr>
      <w:rFonts w:ascii="Times New Roman" w:eastAsia="仿宋_GB2312" w:hAnsi="Times New Roman"/>
      <w:kern w:val="24"/>
      <w:sz w:val="24"/>
      <w:szCs w:val="24"/>
    </w:rPr>
  </w:style>
  <w:style w:type="paragraph" w:customStyle="1" w:styleId="font5">
    <w:name w:val="font5"/>
    <w:basedOn w:val="a0"/>
    <w:autoRedefine/>
    <w:qFormat/>
    <w:pPr>
      <w:widowControl/>
      <w:spacing w:before="100" w:beforeAutospacing="1" w:after="100" w:afterAutospacing="1" w:line="240" w:lineRule="auto"/>
      <w:ind w:left="0"/>
      <w:jc w:val="left"/>
    </w:pPr>
    <w:rPr>
      <w:rFonts w:ascii="宋体" w:hAnsi="宋体" w:cs="宋体"/>
      <w:kern w:val="0"/>
      <w:sz w:val="18"/>
      <w:szCs w:val="18"/>
    </w:rPr>
  </w:style>
  <w:style w:type="paragraph" w:customStyle="1" w:styleId="font6">
    <w:name w:val="font6"/>
    <w:basedOn w:val="a0"/>
    <w:autoRedefine/>
    <w:qFormat/>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font7">
    <w:name w:val="font7"/>
    <w:basedOn w:val="a0"/>
    <w:autoRedefine/>
    <w:qFormat/>
    <w:pPr>
      <w:widowControl/>
      <w:spacing w:before="100" w:beforeAutospacing="1" w:after="100" w:afterAutospacing="1" w:line="240" w:lineRule="auto"/>
      <w:ind w:left="0"/>
      <w:jc w:val="left"/>
    </w:pPr>
    <w:rPr>
      <w:rFonts w:ascii="Times New Roman" w:hAnsi="Times New Roman"/>
      <w:kern w:val="0"/>
      <w:sz w:val="20"/>
      <w:szCs w:val="20"/>
    </w:rPr>
  </w:style>
  <w:style w:type="paragraph" w:customStyle="1" w:styleId="font8">
    <w:name w:val="font8"/>
    <w:basedOn w:val="a0"/>
    <w:autoRedefine/>
    <w:qFormat/>
    <w:pPr>
      <w:widowControl/>
      <w:spacing w:before="100" w:beforeAutospacing="1" w:after="100" w:afterAutospacing="1" w:line="240" w:lineRule="auto"/>
      <w:ind w:left="0"/>
      <w:jc w:val="left"/>
    </w:pPr>
    <w:rPr>
      <w:rFonts w:ascii="黑体" w:eastAsia="黑体" w:hAnsi="宋体" w:cs="宋体"/>
      <w:b/>
      <w:bCs/>
      <w:kern w:val="0"/>
      <w:sz w:val="36"/>
      <w:szCs w:val="36"/>
    </w:rPr>
  </w:style>
  <w:style w:type="paragraph" w:customStyle="1" w:styleId="font9">
    <w:name w:val="font9"/>
    <w:basedOn w:val="a0"/>
    <w:autoRedefine/>
    <w:qFormat/>
    <w:pPr>
      <w:widowControl/>
      <w:spacing w:before="100" w:beforeAutospacing="1" w:after="100" w:afterAutospacing="1" w:line="240" w:lineRule="auto"/>
      <w:ind w:left="0"/>
      <w:jc w:val="left"/>
    </w:pPr>
    <w:rPr>
      <w:rFonts w:ascii="Times New Roman" w:hAnsi="Times New Roman"/>
      <w:b/>
      <w:bCs/>
      <w:kern w:val="0"/>
      <w:sz w:val="36"/>
      <w:szCs w:val="36"/>
    </w:rPr>
  </w:style>
  <w:style w:type="paragraph" w:customStyle="1" w:styleId="font10">
    <w:name w:val="font10"/>
    <w:basedOn w:val="a0"/>
    <w:autoRedefine/>
    <w:qFormat/>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xl63">
    <w:name w:val="xl63"/>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4">
    <w:name w:val="xl64"/>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5">
    <w:name w:val="xl65"/>
    <w:basedOn w:val="a0"/>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6">
    <w:name w:val="xl66"/>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67">
    <w:name w:val="xl67"/>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8">
    <w:name w:val="xl68"/>
    <w:basedOn w:val="a0"/>
    <w:autoRedefine/>
    <w:uiPriority w:val="99"/>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9">
    <w:name w:val="xl69"/>
    <w:basedOn w:val="a0"/>
    <w:autoRedefine/>
    <w:uiPriority w:val="99"/>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0">
    <w:name w:val="xl70"/>
    <w:basedOn w:val="a0"/>
    <w:autoRedefine/>
    <w:uiPriority w:val="99"/>
    <w:qFormat/>
    <w:pPr>
      <w:widowControl/>
      <w:spacing w:before="100" w:beforeAutospacing="1" w:after="100" w:afterAutospacing="1" w:line="240" w:lineRule="auto"/>
      <w:ind w:left="0"/>
      <w:jc w:val="center"/>
    </w:pPr>
    <w:rPr>
      <w:rFonts w:ascii="宋体" w:hAnsi="宋体" w:cs="宋体"/>
      <w:kern w:val="0"/>
      <w:sz w:val="20"/>
      <w:szCs w:val="20"/>
    </w:rPr>
  </w:style>
  <w:style w:type="paragraph" w:customStyle="1" w:styleId="xl71">
    <w:name w:val="xl71"/>
    <w:basedOn w:val="a0"/>
    <w:autoRedefine/>
    <w:uiPriority w:val="99"/>
    <w:qFormat/>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2">
    <w:name w:val="xl72"/>
    <w:basedOn w:val="a0"/>
    <w:autoRedefine/>
    <w:uiPriority w:val="99"/>
    <w:qFormat/>
    <w:pPr>
      <w:widowControl/>
      <w:pBdr>
        <w:top w:val="single" w:sz="4" w:space="0" w:color="auto"/>
        <w:left w:val="single" w:sz="4" w:space="0" w:color="auto"/>
        <w:bottom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3">
    <w:name w:val="xl73"/>
    <w:basedOn w:val="a0"/>
    <w:autoRedefine/>
    <w:uiPriority w:val="99"/>
    <w:qFormat/>
    <w:pPr>
      <w:widowControl/>
      <w:pBdr>
        <w:top w:val="single" w:sz="4" w:space="0" w:color="auto"/>
        <w:left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4">
    <w:name w:val="xl74"/>
    <w:basedOn w:val="a0"/>
    <w:autoRedefine/>
    <w:uiPriority w:val="99"/>
    <w:qFormat/>
    <w:pPr>
      <w:widowControl/>
      <w:pBdr>
        <w:top w:val="single" w:sz="4" w:space="0" w:color="auto"/>
        <w:left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5">
    <w:name w:val="xl75"/>
    <w:basedOn w:val="a0"/>
    <w:autoRedefine/>
    <w:uiPriority w:val="99"/>
    <w:qFormat/>
    <w:pPr>
      <w:widowControl/>
      <w:pBdr>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6">
    <w:name w:val="xl76"/>
    <w:basedOn w:val="a0"/>
    <w:autoRedefine/>
    <w:uiPriority w:val="99"/>
    <w:qFormat/>
    <w:pPr>
      <w:widowControl/>
      <w:pBdr>
        <w:left w:val="single" w:sz="4" w:space="0" w:color="auto"/>
        <w:bottom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7">
    <w:name w:val="xl77"/>
    <w:basedOn w:val="a0"/>
    <w:autoRedefine/>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4"/>
      <w:szCs w:val="24"/>
    </w:rPr>
  </w:style>
  <w:style w:type="paragraph" w:customStyle="1" w:styleId="xl78">
    <w:name w:val="xl78"/>
    <w:basedOn w:val="a0"/>
    <w:autoRedefine/>
    <w:uiPriority w:val="99"/>
    <w:qFormat/>
    <w:pPr>
      <w:widowControl/>
      <w:pBdr>
        <w:top w:val="single" w:sz="4" w:space="0" w:color="auto"/>
        <w:left w:val="single" w:sz="8"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9">
    <w:name w:val="xl79"/>
    <w:basedOn w:val="a0"/>
    <w:autoRedefine/>
    <w:uiPriority w:val="99"/>
    <w:qFormat/>
    <w:pPr>
      <w:widowControl/>
      <w:pBdr>
        <w:top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0">
    <w:name w:val="xl80"/>
    <w:basedOn w:val="a0"/>
    <w:autoRedefine/>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81">
    <w:name w:val="xl81"/>
    <w:basedOn w:val="a0"/>
    <w:autoRedefine/>
    <w:uiPriority w:val="99"/>
    <w:qFormat/>
    <w:pPr>
      <w:widowControl/>
      <w:pBdr>
        <w:top w:val="single" w:sz="4" w:space="0" w:color="auto"/>
        <w:left w:val="single" w:sz="4" w:space="0" w:color="auto"/>
        <w:bottom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2">
    <w:name w:val="xl82"/>
    <w:basedOn w:val="a0"/>
    <w:autoRedefine/>
    <w:uiPriority w:val="99"/>
    <w:qFormat/>
    <w:pPr>
      <w:widowControl/>
      <w:pBdr>
        <w:top w:val="single" w:sz="8" w:space="0" w:color="auto"/>
        <w:left w:val="single" w:sz="8"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3">
    <w:name w:val="xl83"/>
    <w:basedOn w:val="a0"/>
    <w:autoRedefine/>
    <w:uiPriority w:val="99"/>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4">
    <w:name w:val="xl84"/>
    <w:basedOn w:val="a0"/>
    <w:autoRedefine/>
    <w:uiPriority w:val="99"/>
    <w:qFormat/>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5">
    <w:name w:val="xl85"/>
    <w:basedOn w:val="a0"/>
    <w:autoRedefine/>
    <w:uiPriority w:val="99"/>
    <w:qFormat/>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86">
    <w:name w:val="xl86"/>
    <w:basedOn w:val="a0"/>
    <w:autoRedefine/>
    <w:uiPriority w:val="99"/>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7">
    <w:name w:val="xl87"/>
    <w:basedOn w:val="a0"/>
    <w:autoRedefine/>
    <w:uiPriority w:val="99"/>
    <w:qFormat/>
    <w:pPr>
      <w:widowControl/>
      <w:pBdr>
        <w:top w:val="single" w:sz="8" w:space="0" w:color="auto"/>
        <w:left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8">
    <w:name w:val="xl88"/>
    <w:basedOn w:val="a0"/>
    <w:autoRedefine/>
    <w:uiPriority w:val="99"/>
    <w:qFormat/>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9">
    <w:name w:val="xl89"/>
    <w:basedOn w:val="a0"/>
    <w:autoRedefine/>
    <w:uiPriority w:val="99"/>
    <w:qFormat/>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90">
    <w:name w:val="xl90"/>
    <w:basedOn w:val="a0"/>
    <w:autoRedefine/>
    <w:uiPriority w:val="99"/>
    <w:qFormat/>
    <w:pPr>
      <w:widowControl/>
      <w:pBdr>
        <w:left w:val="single" w:sz="8" w:space="0" w:color="auto"/>
        <w:right w:val="single" w:sz="4" w:space="0" w:color="auto"/>
      </w:pBdr>
      <w:spacing w:before="100" w:beforeAutospacing="1" w:after="100" w:afterAutospacing="1" w:line="240" w:lineRule="auto"/>
      <w:ind w:left="0"/>
      <w:jc w:val="center"/>
    </w:pPr>
    <w:rPr>
      <w:rFonts w:ascii="宋体" w:hAnsi="宋体" w:cs="宋体"/>
      <w:kern w:val="0"/>
      <w:sz w:val="24"/>
      <w:szCs w:val="24"/>
    </w:rPr>
  </w:style>
  <w:style w:type="paragraph" w:customStyle="1" w:styleId="xl91">
    <w:name w:val="xl91"/>
    <w:basedOn w:val="a0"/>
    <w:autoRedefine/>
    <w:uiPriority w:val="99"/>
    <w:qFormat/>
    <w:pPr>
      <w:widowControl/>
      <w:pBdr>
        <w:top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92">
    <w:name w:val="xl92"/>
    <w:basedOn w:val="a0"/>
    <w:autoRedefine/>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93">
    <w:name w:val="xl93"/>
    <w:basedOn w:val="a0"/>
    <w:autoRedefine/>
    <w:uiPriority w:val="99"/>
    <w:qFormat/>
    <w:pPr>
      <w:widowControl/>
      <w:pBdr>
        <w:top w:val="single" w:sz="4" w:space="0" w:color="auto"/>
        <w:bottom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94">
    <w:name w:val="xl94"/>
    <w:basedOn w:val="a0"/>
    <w:autoRedefine/>
    <w:uiPriority w:val="99"/>
    <w:qFormat/>
    <w:pPr>
      <w:widowControl/>
      <w:spacing w:before="100" w:beforeAutospacing="1" w:after="100" w:afterAutospacing="1" w:line="240" w:lineRule="auto"/>
      <w:ind w:left="0"/>
      <w:jc w:val="center"/>
    </w:pPr>
    <w:rPr>
      <w:rFonts w:ascii="黑体" w:eastAsia="黑体" w:hAnsi="宋体" w:cs="宋体"/>
      <w:b/>
      <w:bCs/>
      <w:kern w:val="0"/>
      <w:sz w:val="36"/>
      <w:szCs w:val="36"/>
    </w:rPr>
  </w:style>
  <w:style w:type="paragraph" w:customStyle="1" w:styleId="xl95">
    <w:name w:val="xl95"/>
    <w:basedOn w:val="a0"/>
    <w:autoRedefine/>
    <w:uiPriority w:val="99"/>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xl96">
    <w:name w:val="xl96"/>
    <w:basedOn w:val="a0"/>
    <w:autoRedefine/>
    <w:qFormat/>
    <w:pPr>
      <w:widowControl/>
      <w:spacing w:before="100" w:beforeAutospacing="1" w:after="100" w:afterAutospacing="1" w:line="240" w:lineRule="auto"/>
      <w:ind w:left="0"/>
      <w:jc w:val="center"/>
    </w:pPr>
    <w:rPr>
      <w:rFonts w:ascii="黑体" w:eastAsia="黑体" w:hAnsi="宋体" w:cs="宋体"/>
      <w:b/>
      <w:bCs/>
      <w:kern w:val="0"/>
      <w:sz w:val="44"/>
      <w:szCs w:val="44"/>
    </w:rPr>
  </w:style>
  <w:style w:type="paragraph" w:customStyle="1" w:styleId="xl97">
    <w:name w:val="xl97"/>
    <w:basedOn w:val="a0"/>
    <w:autoRedefine/>
    <w:qFormat/>
    <w:pPr>
      <w:widowControl/>
      <w:spacing w:before="100" w:beforeAutospacing="1" w:after="100" w:afterAutospacing="1" w:line="240" w:lineRule="auto"/>
      <w:ind w:left="0"/>
      <w:jc w:val="left"/>
    </w:pPr>
    <w:rPr>
      <w:rFonts w:ascii="黑体" w:eastAsia="黑体" w:hAnsi="宋体" w:cs="宋体"/>
      <w:b/>
      <w:bCs/>
      <w:kern w:val="0"/>
      <w:sz w:val="44"/>
      <w:szCs w:val="44"/>
    </w:rPr>
  </w:style>
  <w:style w:type="paragraph" w:customStyle="1" w:styleId="xl98">
    <w:name w:val="xl98"/>
    <w:basedOn w:val="a0"/>
    <w:autoRedefine/>
    <w:qFormat/>
    <w:pPr>
      <w:widowControl/>
      <w:spacing w:before="100" w:beforeAutospacing="1" w:after="100" w:afterAutospacing="1" w:line="240" w:lineRule="auto"/>
      <w:ind w:left="0"/>
      <w:jc w:val="center"/>
    </w:pPr>
    <w:rPr>
      <w:rFonts w:ascii="楷体_GB2312" w:eastAsia="楷体_GB2312" w:hAnsi="宋体" w:cs="宋体"/>
      <w:kern w:val="0"/>
      <w:sz w:val="32"/>
      <w:szCs w:val="32"/>
    </w:rPr>
  </w:style>
  <w:style w:type="paragraph" w:customStyle="1" w:styleId="xl99">
    <w:name w:val="xl99"/>
    <w:basedOn w:val="a0"/>
    <w:autoRedefine/>
    <w:qFormat/>
    <w:pPr>
      <w:widowControl/>
      <w:spacing w:before="100" w:beforeAutospacing="1" w:after="100" w:afterAutospacing="1" w:line="240" w:lineRule="auto"/>
      <w:ind w:left="0"/>
      <w:jc w:val="left"/>
    </w:pPr>
    <w:rPr>
      <w:rFonts w:ascii="楷体_GB2312" w:eastAsia="楷体_GB2312" w:hAnsi="宋体" w:cs="宋体"/>
      <w:kern w:val="0"/>
      <w:sz w:val="32"/>
      <w:szCs w:val="32"/>
    </w:rPr>
  </w:style>
  <w:style w:type="paragraph" w:customStyle="1" w:styleId="xl100">
    <w:name w:val="xl100"/>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20"/>
      <w:szCs w:val="20"/>
    </w:rPr>
  </w:style>
  <w:style w:type="paragraph" w:customStyle="1" w:styleId="xl101">
    <w:name w:val="xl101"/>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20"/>
      <w:szCs w:val="20"/>
    </w:rPr>
  </w:style>
  <w:style w:type="paragraph" w:customStyle="1" w:styleId="xl102">
    <w:name w:val="xl102"/>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4"/>
      <w:szCs w:val="24"/>
    </w:rPr>
  </w:style>
  <w:style w:type="paragraph" w:customStyle="1" w:styleId="xl103">
    <w:name w:val="xl103"/>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18"/>
      <w:szCs w:val="18"/>
    </w:rPr>
  </w:style>
  <w:style w:type="paragraph" w:customStyle="1" w:styleId="xl104">
    <w:name w:val="xl104"/>
    <w:basedOn w:val="a0"/>
    <w:autoRedefine/>
    <w:qFormat/>
    <w:pPr>
      <w:widowControl/>
      <w:pBdr>
        <w:top w:val="single" w:sz="4" w:space="0" w:color="auto"/>
        <w:left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05">
    <w:name w:val="xl105"/>
    <w:basedOn w:val="a0"/>
    <w:autoRedefine/>
    <w:qFormat/>
    <w:pPr>
      <w:widowControl/>
      <w:pBdr>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06">
    <w:name w:val="xl106"/>
    <w:basedOn w:val="a0"/>
    <w:autoRedefine/>
    <w:qFormat/>
    <w:pPr>
      <w:widowControl/>
      <w:pBdr>
        <w:left w:val="single" w:sz="4" w:space="0" w:color="auto"/>
        <w:bottom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20"/>
      <w:szCs w:val="20"/>
    </w:rPr>
  </w:style>
  <w:style w:type="paragraph" w:customStyle="1" w:styleId="xl107">
    <w:name w:val="xl107"/>
    <w:basedOn w:val="a0"/>
    <w:autoRedefine/>
    <w:qFormat/>
    <w:pPr>
      <w:widowControl/>
      <w:pBdr>
        <w:top w:val="single" w:sz="4" w:space="0" w:color="auto"/>
        <w:left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08">
    <w:name w:val="xl108"/>
    <w:basedOn w:val="a0"/>
    <w:autoRedefine/>
    <w:qFormat/>
    <w:pPr>
      <w:widowControl/>
      <w:pBdr>
        <w:left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09">
    <w:name w:val="xl109"/>
    <w:basedOn w:val="a0"/>
    <w:autoRedefine/>
    <w:qFormat/>
    <w:pPr>
      <w:widowControl/>
      <w:pBdr>
        <w:left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20"/>
      <w:szCs w:val="20"/>
    </w:rPr>
  </w:style>
  <w:style w:type="paragraph" w:customStyle="1" w:styleId="xl110">
    <w:name w:val="xl110"/>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pPr>
    <w:rPr>
      <w:rFonts w:ascii="宋体" w:hAnsi="宋体" w:cs="宋体"/>
      <w:kern w:val="0"/>
      <w:sz w:val="20"/>
      <w:szCs w:val="20"/>
    </w:rPr>
  </w:style>
  <w:style w:type="paragraph" w:customStyle="1" w:styleId="xl111">
    <w:name w:val="xl111"/>
    <w:basedOn w:val="a0"/>
    <w:autoRedefine/>
    <w:qFormat/>
    <w:pPr>
      <w:widowControl/>
      <w:pBdr>
        <w:top w:val="single" w:sz="4" w:space="0" w:color="auto"/>
        <w:bottom w:val="single" w:sz="4" w:space="0" w:color="auto"/>
        <w:right w:val="single" w:sz="4" w:space="0" w:color="auto"/>
      </w:pBdr>
      <w:spacing w:before="100" w:beforeAutospacing="1" w:after="100" w:afterAutospacing="1" w:line="240" w:lineRule="auto"/>
      <w:ind w:left="0"/>
    </w:pPr>
    <w:rPr>
      <w:rFonts w:ascii="宋体" w:hAnsi="宋体" w:cs="宋体"/>
      <w:kern w:val="0"/>
      <w:sz w:val="20"/>
      <w:szCs w:val="20"/>
    </w:rPr>
  </w:style>
  <w:style w:type="paragraph" w:customStyle="1" w:styleId="xl112">
    <w:name w:val="xl112"/>
    <w:basedOn w:val="a0"/>
    <w:autoRedefine/>
    <w:qFormat/>
    <w:pPr>
      <w:widowControl/>
      <w:pBdr>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3">
    <w:name w:val="xl113"/>
    <w:basedOn w:val="a0"/>
    <w:autoRedefine/>
    <w:qFormat/>
    <w:pPr>
      <w:widowControl/>
      <w:pBdr>
        <w:top w:val="single" w:sz="4" w:space="0" w:color="auto"/>
        <w:left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4">
    <w:name w:val="xl114"/>
    <w:basedOn w:val="a0"/>
    <w:autoRedefine/>
    <w:qFormat/>
    <w:pPr>
      <w:widowControl/>
      <w:pBdr>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5">
    <w:name w:val="xl115"/>
    <w:basedOn w:val="a0"/>
    <w:autoRedefine/>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jc w:val="left"/>
    </w:pPr>
    <w:rPr>
      <w:rFonts w:ascii="宋体" w:hAnsi="宋体" w:cs="宋体"/>
      <w:kern w:val="0"/>
      <w:sz w:val="24"/>
      <w:szCs w:val="24"/>
    </w:rPr>
  </w:style>
  <w:style w:type="paragraph" w:customStyle="1" w:styleId="xl116">
    <w:name w:val="xl116"/>
    <w:basedOn w:val="a0"/>
    <w:autoRedefine/>
    <w:qFormat/>
    <w:pPr>
      <w:widowControl/>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7">
    <w:name w:val="xl117"/>
    <w:basedOn w:val="a0"/>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8">
    <w:name w:val="xl118"/>
    <w:basedOn w:val="a0"/>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jc w:val="right"/>
    </w:pPr>
    <w:rPr>
      <w:rFonts w:ascii="宋体" w:hAnsi="宋体" w:cs="宋体"/>
      <w:kern w:val="0"/>
      <w:sz w:val="20"/>
      <w:szCs w:val="20"/>
    </w:rPr>
  </w:style>
  <w:style w:type="paragraph" w:customStyle="1" w:styleId="xl119">
    <w:name w:val="xl119"/>
    <w:basedOn w:val="a0"/>
    <w:autoRedefine/>
    <w:qFormat/>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xl120">
    <w:name w:val="xl120"/>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xl121">
    <w:name w:val="xl121"/>
    <w:basedOn w:val="a0"/>
    <w:autoRedefine/>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22">
    <w:name w:val="xl122"/>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Times New Roman" w:hAnsi="Times New Roman"/>
      <w:kern w:val="0"/>
      <w:sz w:val="20"/>
      <w:szCs w:val="20"/>
    </w:rPr>
  </w:style>
  <w:style w:type="paragraph" w:customStyle="1" w:styleId="xl123">
    <w:name w:val="xl123"/>
    <w:basedOn w:val="a0"/>
    <w:autoRedefine/>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24">
    <w:name w:val="xl124"/>
    <w:basedOn w:val="a0"/>
    <w:autoRedefine/>
    <w:qFormat/>
    <w:pPr>
      <w:widowControl/>
      <w:pBdr>
        <w:top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25">
    <w:name w:val="xl125"/>
    <w:basedOn w:val="a0"/>
    <w:autoRedefine/>
    <w:qFormat/>
    <w:pPr>
      <w:widowControl/>
      <w:pBdr>
        <w:top w:val="single" w:sz="4" w:space="0" w:color="auto"/>
        <w:left w:val="single" w:sz="8"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character" w:customStyle="1" w:styleId="Char1">
    <w:name w:val="正文文本缩进 Char1"/>
    <w:autoRedefine/>
    <w:qFormat/>
    <w:rPr>
      <w:rFonts w:ascii="Times New Roman" w:eastAsia="宋体" w:hAnsi="Times New Roman" w:cs="Times New Roman" w:hint="default"/>
      <w:szCs w:val="24"/>
    </w:rPr>
  </w:style>
  <w:style w:type="character" w:customStyle="1" w:styleId="Char10">
    <w:name w:val="批注文字 Char1"/>
    <w:autoRedefine/>
    <w:qFormat/>
    <w:rPr>
      <w:rFonts w:ascii="Times New Roman" w:eastAsia="宋体" w:hAnsi="Times New Roman" w:cs="Times New Roman" w:hint="default"/>
      <w:szCs w:val="24"/>
    </w:rPr>
  </w:style>
  <w:style w:type="character" w:customStyle="1" w:styleId="Char11">
    <w:name w:val="批注主题 Char1"/>
    <w:autoRedefine/>
    <w:qFormat/>
    <w:rPr>
      <w:rFonts w:ascii="Times New Roman" w:eastAsia="宋体" w:hAnsi="Times New Roman" w:cs="Times New Roman" w:hint="default"/>
      <w:b/>
      <w:bCs/>
      <w:szCs w:val="24"/>
    </w:rPr>
  </w:style>
  <w:style w:type="character" w:customStyle="1" w:styleId="Char12">
    <w:name w:val="正文文本 Char1"/>
    <w:autoRedefine/>
    <w:qFormat/>
    <w:rPr>
      <w:rFonts w:ascii="Times New Roman" w:eastAsia="宋体" w:hAnsi="Times New Roman" w:cs="Times New Roman" w:hint="default"/>
      <w:szCs w:val="24"/>
    </w:rPr>
  </w:style>
  <w:style w:type="character" w:customStyle="1" w:styleId="apple-style-span">
    <w:name w:val="apple-style-span"/>
    <w:autoRedefine/>
    <w:qFormat/>
  </w:style>
  <w:style w:type="character" w:customStyle="1" w:styleId="lineheight11">
    <w:name w:val="lineheight11"/>
    <w:autoRedefine/>
    <w:qFormat/>
  </w:style>
  <w:style w:type="character" w:customStyle="1" w:styleId="def3">
    <w:name w:val="def3"/>
    <w:autoRedefine/>
    <w:qFormat/>
  </w:style>
  <w:style w:type="character" w:customStyle="1" w:styleId="CharChar2">
    <w:name w:val="Char Char2"/>
    <w:autoRedefine/>
    <w:qFormat/>
    <w:rPr>
      <w:rFonts w:ascii="Times New Roman" w:eastAsia="宋体" w:hAnsi="Times New Roman" w:cs="Times New Roman" w:hint="default"/>
      <w:sz w:val="18"/>
      <w:szCs w:val="18"/>
    </w:rPr>
  </w:style>
  <w:style w:type="character" w:customStyle="1" w:styleId="Char13">
    <w:name w:val="文档结构图 Char1"/>
    <w:autoRedefine/>
    <w:qFormat/>
    <w:rPr>
      <w:rFonts w:ascii="宋体" w:eastAsia="宋体" w:hAnsi="Times New Roman" w:cs="Times New Roman" w:hint="eastAsia"/>
      <w:sz w:val="18"/>
      <w:szCs w:val="18"/>
    </w:rPr>
  </w:style>
  <w:style w:type="paragraph" w:customStyle="1" w:styleId="1d">
    <w:name w:val="列出段落1"/>
    <w:basedOn w:val="a0"/>
    <w:autoRedefine/>
    <w:qFormat/>
    <w:pPr>
      <w:spacing w:line="240" w:lineRule="auto"/>
      <w:ind w:left="0" w:firstLineChars="200" w:firstLine="420"/>
    </w:pPr>
    <w:rPr>
      <w:rFonts w:ascii="Times New Roman" w:hAnsi="Times New Roman"/>
      <w:szCs w:val="24"/>
    </w:rPr>
  </w:style>
  <w:style w:type="table" w:customStyle="1" w:styleId="1e">
    <w:name w:val="网格型1"/>
    <w:basedOn w:val="a2"/>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
    <w:name w:val="1"/>
    <w:autoRedefine/>
    <w:unhideWhenUsed/>
    <w:qFormat/>
    <w:pPr>
      <w:widowControl w:val="0"/>
      <w:jc w:val="both"/>
    </w:pPr>
    <w:rPr>
      <w:kern w:val="2"/>
      <w:sz w:val="21"/>
      <w:szCs w:val="22"/>
    </w:rPr>
  </w:style>
  <w:style w:type="paragraph" w:customStyle="1" w:styleId="aff9">
    <w:name w:val="a"/>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
    <w:name w:val="reader-word-layer"/>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Style">
    <w:name w:val="Style"/>
    <w:autoRedefine/>
    <w:uiPriority w:val="99"/>
    <w:qFormat/>
    <w:pPr>
      <w:widowControl w:val="0"/>
      <w:jc w:val="both"/>
    </w:pPr>
    <w:rPr>
      <w:kern w:val="2"/>
      <w:sz w:val="21"/>
      <w:szCs w:val="22"/>
    </w:rPr>
  </w:style>
  <w:style w:type="paragraph" w:customStyle="1" w:styleId="0">
    <w:name w:val="0正"/>
    <w:basedOn w:val="a0"/>
    <w:link w:val="0Char"/>
    <w:autoRedefine/>
    <w:qFormat/>
    <w:pPr>
      <w:adjustRightInd w:val="0"/>
      <w:snapToGrid w:val="0"/>
      <w:ind w:left="0" w:firstLineChars="200" w:firstLine="480"/>
    </w:pPr>
    <w:rPr>
      <w:rFonts w:ascii="宋体" w:eastAsia="仿宋_GB2312" w:hAnsi="宋体"/>
      <w:kern w:val="0"/>
      <w:sz w:val="24"/>
      <w:szCs w:val="24"/>
    </w:rPr>
  </w:style>
  <w:style w:type="character" w:customStyle="1" w:styleId="0Char">
    <w:name w:val="0正 Char"/>
    <w:link w:val="0"/>
    <w:autoRedefine/>
    <w:qFormat/>
    <w:rPr>
      <w:rFonts w:ascii="宋体" w:eastAsia="仿宋_GB2312" w:hAnsi="宋体" w:cs="Times New Roman"/>
      <w:kern w:val="0"/>
      <w:sz w:val="24"/>
      <w:szCs w:val="24"/>
    </w:rPr>
  </w:style>
  <w:style w:type="paragraph" w:customStyle="1" w:styleId="2c">
    <w:name w:val="修订2"/>
    <w:autoRedefine/>
    <w:uiPriority w:val="99"/>
    <w:qFormat/>
    <w:rPr>
      <w:kern w:val="2"/>
      <w:sz w:val="21"/>
      <w:szCs w:val="22"/>
    </w:rPr>
  </w:style>
  <w:style w:type="paragraph" w:customStyle="1" w:styleId="TOC20">
    <w:name w:val="TOC 标题2"/>
    <w:basedOn w:val="10"/>
    <w:next w:val="a0"/>
    <w:autoRedefine/>
    <w:uiPriority w:val="39"/>
    <w:unhideWhenUsed/>
    <w:qFormat/>
    <w:pPr>
      <w:keepNext/>
      <w:keepLines/>
      <w:spacing w:before="480" w:line="276" w:lineRule="auto"/>
      <w:outlineLvl w:val="9"/>
    </w:pPr>
    <w:rPr>
      <w:rFonts w:ascii="Cambria" w:hAnsi="Cambria"/>
      <w:color w:val="365F91"/>
      <w:sz w:val="28"/>
      <w:szCs w:val="28"/>
    </w:rPr>
  </w:style>
  <w:style w:type="character" w:customStyle="1" w:styleId="fontstyle01">
    <w:name w:val="fontstyle01"/>
    <w:autoRedefine/>
    <w:qFormat/>
    <w:rPr>
      <w:rFonts w:ascii="宋体" w:eastAsia="宋体" w:hAnsi="宋体" w:hint="eastAsia"/>
      <w:color w:val="000000"/>
      <w:sz w:val="22"/>
      <w:szCs w:val="22"/>
    </w:rPr>
  </w:style>
  <w:style w:type="paragraph" w:customStyle="1" w:styleId="font0">
    <w:name w:val="font0"/>
    <w:basedOn w:val="a0"/>
    <w:autoRedefine/>
    <w:qFormat/>
    <w:pPr>
      <w:widowControl/>
      <w:spacing w:before="100" w:beforeAutospacing="1" w:after="100" w:afterAutospacing="1" w:line="240" w:lineRule="auto"/>
      <w:ind w:left="0"/>
      <w:jc w:val="left"/>
    </w:pPr>
    <w:rPr>
      <w:rFonts w:ascii="宋体" w:hAnsi="宋体" w:cs="宋体"/>
      <w:color w:val="000000"/>
      <w:kern w:val="0"/>
      <w:sz w:val="22"/>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character" w:customStyle="1" w:styleId="BalloonTextChar1">
    <w:name w:val="Balloon Text Char1"/>
    <w:autoRedefine/>
    <w:qFormat/>
    <w:rPr>
      <w:rFonts w:ascii="Calibri" w:eastAsia="宋体" w:hAnsi="Calibri" w:cs="Times New Roman"/>
      <w:sz w:val="16"/>
      <w:szCs w:val="16"/>
    </w:rPr>
  </w:style>
  <w:style w:type="character" w:customStyle="1" w:styleId="CommentSubjectChar1">
    <w:name w:val="Comment Subject Char1"/>
    <w:autoRedefine/>
    <w:qFormat/>
    <w:rPr>
      <w:rFonts w:ascii="Calibri" w:eastAsia="宋体" w:hAnsi="Calibri" w:cs="Times New Roman"/>
      <w:b/>
      <w:bCs/>
      <w:kern w:val="2"/>
      <w:sz w:val="21"/>
      <w:szCs w:val="22"/>
      <w:lang w:eastAsia="en-US"/>
    </w:rPr>
  </w:style>
  <w:style w:type="character" w:customStyle="1" w:styleId="Char14">
    <w:name w:val="批注框文本 Char1"/>
    <w:autoRedefine/>
    <w:qFormat/>
    <w:rPr>
      <w:rFonts w:ascii="Calibri" w:eastAsia="宋体" w:hAnsi="Calibri" w:cs="Times New Roman"/>
      <w:sz w:val="18"/>
      <w:szCs w:val="18"/>
    </w:rPr>
  </w:style>
  <w:style w:type="character" w:customStyle="1" w:styleId="Char15">
    <w:name w:val="页眉 Char1"/>
    <w:autoRedefine/>
    <w:qFormat/>
    <w:rPr>
      <w:rFonts w:ascii="Calibri" w:eastAsia="宋体" w:hAnsi="Calibri" w:cs="Times New Roman"/>
      <w:sz w:val="18"/>
      <w:szCs w:val="18"/>
    </w:rPr>
  </w:style>
  <w:style w:type="character" w:customStyle="1" w:styleId="Char16">
    <w:name w:val="页脚 Char1"/>
    <w:autoRedefine/>
    <w:qFormat/>
    <w:rPr>
      <w:rFonts w:ascii="Calibri" w:eastAsia="宋体" w:hAnsi="Calibri" w:cs="Times New Roman"/>
      <w:sz w:val="18"/>
      <w:szCs w:val="18"/>
    </w:rPr>
  </w:style>
  <w:style w:type="paragraph" w:styleId="affa">
    <w:name w:val="No Spacing"/>
    <w:link w:val="affb"/>
    <w:autoRedefine/>
    <w:uiPriority w:val="1"/>
    <w:qFormat/>
    <w:pPr>
      <w:widowControl w:val="0"/>
      <w:jc w:val="both"/>
    </w:pPr>
    <w:rPr>
      <w:kern w:val="2"/>
      <w:sz w:val="21"/>
      <w:szCs w:val="22"/>
    </w:rPr>
  </w:style>
  <w:style w:type="paragraph" w:customStyle="1" w:styleId="affc">
    <w:name w:val="本文正文"/>
    <w:autoRedefine/>
    <w:qFormat/>
    <w:pPr>
      <w:widowControl w:val="0"/>
      <w:shd w:val="clear" w:color="auto" w:fill="FFFFFF"/>
      <w:spacing w:line="500" w:lineRule="atLeast"/>
      <w:ind w:firstLineChars="200" w:firstLine="560"/>
      <w:jc w:val="both"/>
    </w:pPr>
    <w:rPr>
      <w:rFonts w:eastAsia="仿宋" w:cs="宋体"/>
      <w:sz w:val="28"/>
      <w:szCs w:val="28"/>
    </w:rPr>
  </w:style>
  <w:style w:type="paragraph" w:customStyle="1" w:styleId="CharCharCharChar">
    <w:name w:val="Char Char Char Char"/>
    <w:basedOn w:val="a0"/>
    <w:autoRedefine/>
    <w:qFormat/>
    <w:pPr>
      <w:tabs>
        <w:tab w:val="left" w:pos="360"/>
      </w:tabs>
      <w:spacing w:line="240" w:lineRule="auto"/>
      <w:ind w:left="0"/>
    </w:pPr>
    <w:rPr>
      <w:rFonts w:ascii="Times New Roman" w:hAnsi="Times New Roman"/>
      <w:sz w:val="24"/>
      <w:szCs w:val="24"/>
    </w:rPr>
  </w:style>
  <w:style w:type="paragraph" w:customStyle="1" w:styleId="36">
    <w:name w:val="标题3"/>
    <w:basedOn w:val="a0"/>
    <w:autoRedefine/>
    <w:qFormat/>
    <w:pPr>
      <w:spacing w:line="400" w:lineRule="atLeast"/>
      <w:ind w:left="0" w:firstLineChars="200" w:firstLine="562"/>
      <w:jc w:val="left"/>
    </w:pPr>
    <w:rPr>
      <w:rFonts w:ascii="宋体" w:hAnsi="宋体"/>
      <w:b/>
      <w:sz w:val="24"/>
      <w:szCs w:val="28"/>
    </w:rPr>
  </w:style>
  <w:style w:type="paragraph" w:customStyle="1" w:styleId="2d">
    <w:name w:val="列出段落2"/>
    <w:basedOn w:val="a0"/>
    <w:autoRedefine/>
    <w:qFormat/>
    <w:pPr>
      <w:spacing w:line="240" w:lineRule="auto"/>
      <w:ind w:left="0" w:firstLineChars="200" w:firstLine="420"/>
    </w:pPr>
    <w:rPr>
      <w:rFonts w:ascii="Times New Roman" w:hAnsi="Times New Roman"/>
      <w:szCs w:val="24"/>
    </w:rPr>
  </w:style>
  <w:style w:type="paragraph" w:customStyle="1" w:styleId="Style1">
    <w:name w:val="_Style 1"/>
    <w:basedOn w:val="a0"/>
    <w:autoRedefine/>
    <w:qFormat/>
    <w:pPr>
      <w:spacing w:line="240" w:lineRule="auto"/>
      <w:ind w:left="0"/>
    </w:pPr>
    <w:rPr>
      <w:rFonts w:ascii="Times New Roman" w:hAnsi="Times New Roman"/>
      <w:szCs w:val="20"/>
    </w:rPr>
  </w:style>
  <w:style w:type="paragraph" w:customStyle="1" w:styleId="reader-word-layerreader-word-s5-4">
    <w:name w:val="reader-word-layer reader-word-s5-4"/>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5-0">
    <w:name w:val="reader-word-layer reader-word-s5-0"/>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5-14">
    <w:name w:val="reader-word-layer reader-word-s5-14"/>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5-15">
    <w:name w:val="reader-word-layer reader-word-s5-15"/>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5-16">
    <w:name w:val="reader-word-layer reader-word-s5-16"/>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1-21">
    <w:name w:val="reader-word-layer reader-word-s1-21"/>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1-10">
    <w:name w:val="reader-word-layer reader-word-s1-10"/>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1-18">
    <w:name w:val="reader-word-layer reader-word-s1-18"/>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2-3">
    <w:name w:val="reader-word-layer reader-word-s2-3"/>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2-5">
    <w:name w:val="reader-word-layer reader-word-s2-5"/>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2-7">
    <w:name w:val="reader-word-layer reader-word-s2-7"/>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37">
    <w:name w:val="列出段落3"/>
    <w:basedOn w:val="a0"/>
    <w:autoRedefine/>
    <w:uiPriority w:val="99"/>
    <w:qFormat/>
    <w:pPr>
      <w:spacing w:line="240" w:lineRule="auto"/>
      <w:ind w:left="0" w:firstLineChars="200" w:firstLine="420"/>
    </w:pPr>
    <w:rPr>
      <w:rFonts w:ascii="Times New Roman" w:hAnsi="Times New Roman"/>
      <w:szCs w:val="21"/>
    </w:rPr>
  </w:style>
  <w:style w:type="paragraph" w:customStyle="1" w:styleId="affd">
    <w:name w:val="标准"/>
    <w:basedOn w:val="a0"/>
    <w:autoRedefine/>
    <w:uiPriority w:val="99"/>
    <w:qFormat/>
    <w:pPr>
      <w:adjustRightInd w:val="0"/>
      <w:spacing w:before="120" w:after="120" w:line="312" w:lineRule="atLeast"/>
      <w:ind w:left="0"/>
      <w:textAlignment w:val="baseline"/>
    </w:pPr>
    <w:rPr>
      <w:rFonts w:ascii="宋体" w:hAnsi="Times New Roman"/>
      <w:kern w:val="0"/>
      <w:szCs w:val="20"/>
    </w:rPr>
  </w:style>
  <w:style w:type="paragraph" w:customStyle="1" w:styleId="affe">
    <w:name w:val="无间距"/>
    <w:autoRedefine/>
    <w:uiPriority w:val="1"/>
    <w:qFormat/>
    <w:pPr>
      <w:widowControl w:val="0"/>
      <w:jc w:val="both"/>
    </w:pPr>
    <w:rPr>
      <w:kern w:val="2"/>
      <w:sz w:val="21"/>
      <w:szCs w:val="24"/>
    </w:rPr>
  </w:style>
  <w:style w:type="paragraph" w:customStyle="1" w:styleId="msonormal0">
    <w:name w:val="msonormal"/>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character" w:customStyle="1" w:styleId="Char2">
    <w:name w:val="副标题 Char"/>
    <w:autoRedefine/>
    <w:qFormat/>
    <w:rPr>
      <w:rFonts w:ascii="Cambria" w:eastAsia="宋体" w:hAnsi="Cambria" w:cs="Times New Roman"/>
      <w:b/>
      <w:bCs/>
      <w:kern w:val="28"/>
      <w:sz w:val="32"/>
      <w:szCs w:val="32"/>
    </w:rPr>
  </w:style>
  <w:style w:type="paragraph" w:customStyle="1" w:styleId="afff">
    <w:name w:val="专业名"/>
    <w:basedOn w:val="10"/>
    <w:link w:val="afff0"/>
    <w:autoRedefine/>
    <w:qFormat/>
    <w:pPr>
      <w:ind w:firstLine="643"/>
    </w:pPr>
    <w:rPr>
      <w:bCs w:val="0"/>
      <w:kern w:val="44"/>
    </w:rPr>
  </w:style>
  <w:style w:type="character" w:customStyle="1" w:styleId="afff0">
    <w:name w:val="专业名 字符"/>
    <w:link w:val="afff"/>
    <w:autoRedefine/>
    <w:qFormat/>
    <w:rPr>
      <w:rFonts w:ascii="Times New Roman" w:eastAsia="方正小标宋简体" w:hAnsi="Times New Roman" w:cs="Times New Roman"/>
      <w:b/>
      <w:color w:val="000000"/>
      <w:kern w:val="44"/>
      <w:sz w:val="36"/>
      <w:szCs w:val="36"/>
    </w:rPr>
  </w:style>
  <w:style w:type="character" w:customStyle="1" w:styleId="Char17">
    <w:name w:val="日期 Char1"/>
    <w:autoRedefine/>
    <w:qFormat/>
    <w:rPr>
      <w:rFonts w:ascii="Calibri" w:eastAsia="宋体" w:hAnsi="Calibri" w:cs="Times New Roman"/>
    </w:rPr>
  </w:style>
  <w:style w:type="paragraph" w:customStyle="1" w:styleId="afff1">
    <w:name w:val="其他表格"/>
    <w:basedOn w:val="a0"/>
    <w:link w:val="Char4"/>
    <w:autoRedefine/>
    <w:qFormat/>
    <w:pPr>
      <w:spacing w:line="276" w:lineRule="auto"/>
      <w:ind w:left="0" w:firstLineChars="200" w:firstLine="200"/>
      <w:jc w:val="center"/>
    </w:pPr>
    <w:rPr>
      <w:kern w:val="0"/>
      <w:sz w:val="18"/>
      <w:szCs w:val="18"/>
    </w:rPr>
  </w:style>
  <w:style w:type="character" w:customStyle="1" w:styleId="Char4">
    <w:name w:val="其他表格 Char"/>
    <w:link w:val="afff1"/>
    <w:autoRedefine/>
    <w:qFormat/>
    <w:locked/>
    <w:rPr>
      <w:rFonts w:ascii="Calibri" w:eastAsia="宋体" w:hAnsi="Calibri" w:cs="Times New Roman"/>
      <w:kern w:val="0"/>
      <w:sz w:val="18"/>
      <w:szCs w:val="18"/>
    </w:rPr>
  </w:style>
  <w:style w:type="character" w:customStyle="1" w:styleId="BodyTextIndentChar1">
    <w:name w:val="Body Text Indent Char1"/>
    <w:autoRedefine/>
    <w:qFormat/>
    <w:locked/>
    <w:rPr>
      <w:rFonts w:eastAsia="宋体"/>
      <w:kern w:val="2"/>
      <w:sz w:val="24"/>
      <w:lang w:val="en-US" w:eastAsia="zh-CN"/>
    </w:rPr>
  </w:style>
  <w:style w:type="paragraph" w:customStyle="1" w:styleId="afff2">
    <w:name w:val="专业名英文"/>
    <w:basedOn w:val="a0"/>
    <w:link w:val="afff3"/>
    <w:autoRedefine/>
    <w:qFormat/>
    <w:pPr>
      <w:spacing w:line="400" w:lineRule="exact"/>
      <w:ind w:left="0" w:firstLineChars="200" w:firstLine="200"/>
      <w:jc w:val="center"/>
    </w:pPr>
    <w:rPr>
      <w:rFonts w:ascii="Times New Roman" w:hAnsi="Times New Roman"/>
      <w:b/>
      <w:kern w:val="44"/>
      <w:sz w:val="32"/>
      <w:szCs w:val="32"/>
    </w:rPr>
  </w:style>
  <w:style w:type="character" w:customStyle="1" w:styleId="afff3">
    <w:name w:val="专业名英文 字符"/>
    <w:link w:val="afff2"/>
    <w:autoRedefine/>
    <w:qFormat/>
    <w:rPr>
      <w:rFonts w:ascii="Times New Roman" w:eastAsia="宋体" w:hAnsi="Times New Roman" w:cs="Times New Roman"/>
      <w:b/>
      <w:kern w:val="44"/>
      <w:sz w:val="32"/>
      <w:szCs w:val="32"/>
    </w:rPr>
  </w:style>
  <w:style w:type="paragraph" w:customStyle="1" w:styleId="afff4">
    <w:name w:val="学科门类"/>
    <w:basedOn w:val="a0"/>
    <w:link w:val="afff5"/>
    <w:autoRedefine/>
    <w:qFormat/>
    <w:pPr>
      <w:spacing w:beforeLines="100" w:afterLines="200" w:line="276" w:lineRule="auto"/>
      <w:ind w:left="0"/>
      <w:jc w:val="center"/>
    </w:pPr>
    <w:rPr>
      <w:rFonts w:ascii="宋体" w:hAnsi="宋体"/>
      <w:b/>
      <w:sz w:val="24"/>
      <w:szCs w:val="21"/>
    </w:rPr>
  </w:style>
  <w:style w:type="character" w:customStyle="1" w:styleId="afff5">
    <w:name w:val="学科门类 字符"/>
    <w:link w:val="afff4"/>
    <w:autoRedefine/>
    <w:qFormat/>
    <w:rPr>
      <w:rFonts w:ascii="宋体" w:eastAsia="宋体" w:hAnsi="宋体" w:cs="Times New Roman"/>
      <w:b/>
      <w:sz w:val="24"/>
      <w:szCs w:val="21"/>
    </w:rPr>
  </w:style>
  <w:style w:type="paragraph" w:customStyle="1" w:styleId="afff6">
    <w:name w:val="专业负责人"/>
    <w:basedOn w:val="a0"/>
    <w:link w:val="afff7"/>
    <w:autoRedefine/>
    <w:qFormat/>
    <w:pPr>
      <w:topLinePunct/>
      <w:snapToGrid w:val="0"/>
      <w:spacing w:line="324" w:lineRule="auto"/>
      <w:ind w:left="0"/>
    </w:pPr>
    <w:rPr>
      <w:rFonts w:ascii="Times New Roman" w:eastAsia="黑体" w:hAnsi="Times New Roman"/>
      <w:b/>
      <w:color w:val="000000"/>
      <w:kern w:val="44"/>
      <w:sz w:val="24"/>
      <w:szCs w:val="24"/>
    </w:rPr>
  </w:style>
  <w:style w:type="character" w:customStyle="1" w:styleId="afff7">
    <w:name w:val="专业负责人 字符"/>
    <w:link w:val="afff6"/>
    <w:autoRedefine/>
    <w:qFormat/>
    <w:rPr>
      <w:rFonts w:ascii="Times New Roman" w:eastAsia="黑体" w:hAnsi="Times New Roman" w:cs="Times New Roman"/>
      <w:b/>
      <w:color w:val="000000"/>
      <w:kern w:val="44"/>
      <w:sz w:val="24"/>
      <w:szCs w:val="24"/>
    </w:rPr>
  </w:style>
  <w:style w:type="paragraph" w:customStyle="1" w:styleId="afff8">
    <w:name w:val="基本学分表格"/>
    <w:basedOn w:val="a0"/>
    <w:link w:val="afff9"/>
    <w:autoRedefine/>
    <w:qFormat/>
    <w:pPr>
      <w:spacing w:line="240" w:lineRule="auto"/>
      <w:ind w:left="0"/>
      <w:jc w:val="center"/>
    </w:pPr>
    <w:rPr>
      <w:sz w:val="18"/>
      <w:szCs w:val="18"/>
    </w:rPr>
  </w:style>
  <w:style w:type="character" w:customStyle="1" w:styleId="afff9">
    <w:name w:val="基本学分表格 字符"/>
    <w:link w:val="afff8"/>
    <w:autoRedefine/>
    <w:qFormat/>
    <w:rPr>
      <w:rFonts w:ascii="Calibri" w:eastAsia="宋体" w:hAnsi="Calibri" w:cs="Times New Roman"/>
      <w:sz w:val="18"/>
      <w:szCs w:val="18"/>
    </w:rPr>
  </w:style>
  <w:style w:type="paragraph" w:customStyle="1" w:styleId="afffa">
    <w:name w:val="通识教育表格"/>
    <w:basedOn w:val="a0"/>
    <w:link w:val="afffb"/>
    <w:autoRedefine/>
    <w:qFormat/>
    <w:pPr>
      <w:spacing w:line="240" w:lineRule="auto"/>
      <w:ind w:left="0"/>
      <w:jc w:val="center"/>
    </w:pPr>
    <w:rPr>
      <w:sz w:val="18"/>
    </w:rPr>
  </w:style>
  <w:style w:type="character" w:customStyle="1" w:styleId="afffb">
    <w:name w:val="通识教育表格 字符"/>
    <w:link w:val="afffa"/>
    <w:autoRedefine/>
    <w:qFormat/>
    <w:rPr>
      <w:rFonts w:ascii="Calibri" w:eastAsia="宋体" w:hAnsi="Calibri" w:cs="Times New Roman"/>
      <w:sz w:val="18"/>
    </w:rPr>
  </w:style>
  <w:style w:type="table" w:customStyle="1" w:styleId="afffc">
    <w:name w:val="教学计划表格"/>
    <w:basedOn w:val="a2"/>
    <w:autoRedefine/>
    <w:qFormat/>
    <w:tblPr/>
  </w:style>
  <w:style w:type="table" w:customStyle="1" w:styleId="1f0">
    <w:name w:val="网格型浅色1"/>
    <w:basedOn w:val="a2"/>
    <w:autoRedefine/>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d">
    <w:name w:val="教学计划表"/>
    <w:basedOn w:val="afffa"/>
    <w:link w:val="afffe"/>
    <w:autoRedefine/>
    <w:qFormat/>
    <w:rPr>
      <w:rFonts w:ascii="宋体" w:hAnsi="宋体"/>
      <w:szCs w:val="18"/>
    </w:rPr>
  </w:style>
  <w:style w:type="character" w:customStyle="1" w:styleId="afffe">
    <w:name w:val="教学计划表 字符"/>
    <w:link w:val="afffd"/>
    <w:autoRedefine/>
    <w:qFormat/>
    <w:rPr>
      <w:rFonts w:ascii="宋体" w:eastAsia="宋体" w:hAnsi="宋体" w:cs="Times New Roman"/>
      <w:sz w:val="18"/>
      <w:szCs w:val="18"/>
    </w:rPr>
  </w:style>
  <w:style w:type="table" w:customStyle="1" w:styleId="00">
    <w:name w:val="教学计划表0"/>
    <w:basedOn w:val="a2"/>
    <w:autoRedefine/>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paragraph" w:customStyle="1" w:styleId="affff">
    <w:name w:val="方案标题"/>
    <w:basedOn w:val="a0"/>
    <w:autoRedefine/>
    <w:qFormat/>
    <w:pPr>
      <w:widowControl/>
      <w:spacing w:line="276" w:lineRule="auto"/>
      <w:ind w:left="0"/>
      <w:jc w:val="center"/>
    </w:pPr>
    <w:rPr>
      <w:rFonts w:ascii="华文中宋" w:eastAsia="华文中宋" w:hAnsi="华文中宋"/>
      <w:sz w:val="44"/>
      <w:szCs w:val="44"/>
    </w:rPr>
  </w:style>
  <w:style w:type="table" w:customStyle="1" w:styleId="affff0">
    <w:name w:val="封面"/>
    <w:basedOn w:val="a2"/>
    <w:autoRedefine/>
    <w:qFormat/>
    <w:rPr>
      <w:b/>
      <w:sz w:val="30"/>
    </w:rPr>
    <w:tblPr/>
  </w:style>
  <w:style w:type="paragraph" w:customStyle="1" w:styleId="affff1">
    <w:name w:val="专业信息"/>
    <w:basedOn w:val="afff6"/>
    <w:link w:val="Char5"/>
    <w:autoRedefine/>
    <w:qFormat/>
    <w:pPr>
      <w:jc w:val="center"/>
    </w:pPr>
  </w:style>
  <w:style w:type="paragraph" w:customStyle="1" w:styleId="affff2">
    <w:name w:val="封面落款日期"/>
    <w:basedOn w:val="a0"/>
    <w:autoRedefine/>
    <w:qFormat/>
    <w:pPr>
      <w:widowControl/>
      <w:ind w:left="0"/>
      <w:jc w:val="center"/>
    </w:pPr>
    <w:rPr>
      <w:rFonts w:ascii="宋体" w:hAnsi="宋体"/>
      <w:b/>
      <w:sz w:val="32"/>
      <w:szCs w:val="32"/>
    </w:rPr>
  </w:style>
  <w:style w:type="paragraph" w:customStyle="1" w:styleId="affff3">
    <w:name w:val="学分分布表"/>
    <w:basedOn w:val="afffd"/>
    <w:autoRedefine/>
    <w:qFormat/>
  </w:style>
  <w:style w:type="paragraph" w:customStyle="1" w:styleId="affff4">
    <w:name w:val="实验实践教学表"/>
    <w:basedOn w:val="afffd"/>
    <w:autoRedefine/>
    <w:qFormat/>
  </w:style>
  <w:style w:type="paragraph" w:customStyle="1" w:styleId="affff5">
    <w:name w:val="学制学位学科课程"/>
    <w:basedOn w:val="3"/>
    <w:autoRedefine/>
    <w:qFormat/>
    <w:pPr>
      <w:spacing w:line="276" w:lineRule="auto"/>
    </w:pPr>
    <w:rPr>
      <w:bCs w:val="0"/>
      <w:kern w:val="2"/>
    </w:rPr>
  </w:style>
  <w:style w:type="paragraph" w:customStyle="1" w:styleId="ListParagraph1">
    <w:name w:val="List Paragraph1"/>
    <w:basedOn w:val="a0"/>
    <w:autoRedefine/>
    <w:qFormat/>
    <w:pPr>
      <w:widowControl/>
      <w:spacing w:line="240" w:lineRule="auto"/>
      <w:ind w:left="0" w:firstLineChars="200" w:firstLine="420"/>
    </w:pPr>
  </w:style>
  <w:style w:type="character" w:customStyle="1" w:styleId="3Char1">
    <w:name w:val="正文文本缩进 3 Char1"/>
    <w:autoRedefine/>
    <w:qFormat/>
    <w:locked/>
    <w:rPr>
      <w:rFonts w:ascii="Times New Roman" w:eastAsia="宋体" w:hAnsi="Times New Roman" w:cs="Times New Roman"/>
      <w:sz w:val="24"/>
      <w:szCs w:val="24"/>
    </w:rPr>
  </w:style>
  <w:style w:type="table" w:customStyle="1" w:styleId="110">
    <w:name w:val="网格型11"/>
    <w:basedOn w:val="a2"/>
    <w:autoRedefine/>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网格型2"/>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2"/>
    <w:autoRedefine/>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
    <w:name w:val="教学计划表01"/>
    <w:basedOn w:val="a2"/>
    <w:autoRedefine/>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8">
    <w:name w:val="网格型3"/>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网格型13"/>
    <w:basedOn w:val="a2"/>
    <w:autoRedefine/>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自评正文"/>
    <w:basedOn w:val="a0"/>
    <w:link w:val="affff7"/>
    <w:autoRedefine/>
    <w:qFormat/>
    <w:pPr>
      <w:snapToGrid w:val="0"/>
      <w:spacing w:before="4" w:after="4" w:line="288" w:lineRule="auto"/>
      <w:ind w:left="0" w:firstLineChars="200" w:firstLine="200"/>
    </w:pPr>
    <w:rPr>
      <w:rFonts w:ascii="Times New Roman" w:hAnsi="Times New Roman"/>
      <w:kern w:val="0"/>
      <w:sz w:val="24"/>
      <w:szCs w:val="24"/>
    </w:rPr>
  </w:style>
  <w:style w:type="character" w:customStyle="1" w:styleId="affff7">
    <w:name w:val="自评正文 字符"/>
    <w:link w:val="affff6"/>
    <w:autoRedefine/>
    <w:qFormat/>
    <w:rPr>
      <w:rFonts w:ascii="Times New Roman" w:eastAsia="宋体" w:hAnsi="Times New Roman" w:cs="Times New Roman"/>
      <w:kern w:val="0"/>
      <w:sz w:val="24"/>
      <w:szCs w:val="24"/>
    </w:rPr>
  </w:style>
  <w:style w:type="paragraph" w:customStyle="1" w:styleId="2f">
    <w:name w:val="样式2"/>
    <w:link w:val="2f0"/>
    <w:autoRedefine/>
    <w:qFormat/>
    <w:pPr>
      <w:framePr w:hSpace="180" w:wrap="around" w:vAnchor="page" w:hAnchor="margin" w:y="2461"/>
      <w:spacing w:line="0" w:lineRule="atLeast"/>
    </w:pPr>
    <w:rPr>
      <w:rFonts w:ascii="宋体" w:hAnsi="宋体"/>
      <w:color w:val="000000"/>
      <w:sz w:val="21"/>
    </w:rPr>
  </w:style>
  <w:style w:type="character" w:customStyle="1" w:styleId="2f0">
    <w:name w:val="样式2 字符"/>
    <w:link w:val="2f"/>
    <w:autoRedefine/>
    <w:qFormat/>
    <w:rPr>
      <w:rFonts w:ascii="宋体" w:eastAsia="宋体" w:hAnsi="宋体" w:cs="Times New Roman"/>
      <w:color w:val="000000"/>
      <w:kern w:val="0"/>
      <w:szCs w:val="20"/>
    </w:rPr>
  </w:style>
  <w:style w:type="paragraph" w:customStyle="1" w:styleId="affff8">
    <w:name w:val="表格标题"/>
    <w:basedOn w:val="a7"/>
    <w:autoRedefine/>
    <w:qFormat/>
    <w:pPr>
      <w:keepNext/>
      <w:widowControl/>
      <w:topLinePunct/>
      <w:autoSpaceDE/>
      <w:autoSpaceDN/>
      <w:snapToGrid w:val="0"/>
      <w:spacing w:beforeLines="100" w:afterLines="50" w:line="324" w:lineRule="auto"/>
      <w:jc w:val="center"/>
    </w:pPr>
    <w:rPr>
      <w:rFonts w:ascii="Times New Roman" w:eastAsia="黑体" w:hAnsi="Times New Roman"/>
      <w:b/>
      <w:color w:val="000000"/>
      <w:lang w:eastAsia="zh-CN"/>
    </w:rPr>
  </w:style>
  <w:style w:type="character" w:customStyle="1" w:styleId="1f1">
    <w:name w:val="占位符文本1"/>
    <w:autoRedefine/>
    <w:qFormat/>
    <w:rPr>
      <w:color w:val="808080"/>
    </w:rPr>
  </w:style>
  <w:style w:type="paragraph" w:customStyle="1" w:styleId="p0">
    <w:name w:val="p0"/>
    <w:basedOn w:val="a0"/>
    <w:autoRedefine/>
    <w:qFormat/>
    <w:pPr>
      <w:widowControl/>
      <w:spacing w:line="240" w:lineRule="auto"/>
      <w:ind w:left="0"/>
    </w:pPr>
    <w:rPr>
      <w:rFonts w:ascii="Times New Roman" w:hAnsi="Times New Roman"/>
      <w:kern w:val="0"/>
      <w:szCs w:val="21"/>
    </w:rPr>
  </w:style>
  <w:style w:type="table" w:customStyle="1" w:styleId="TableNormal1">
    <w:name w:val="Table Normal1"/>
    <w:autoRedefine/>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42">
    <w:name w:val="网格型4"/>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Placeholder Text"/>
    <w:autoRedefine/>
    <w:uiPriority w:val="99"/>
    <w:qFormat/>
    <w:rPr>
      <w:color w:val="808080"/>
    </w:rPr>
  </w:style>
  <w:style w:type="character" w:customStyle="1" w:styleId="19">
    <w:name w:val="样式1 字符"/>
    <w:link w:val="1"/>
    <w:autoRedefine/>
    <w:qFormat/>
    <w:rPr>
      <w:rFonts w:ascii="宋体" w:eastAsia="宋体" w:hAnsi="宋体"/>
      <w:b/>
      <w:kern w:val="2"/>
      <w:sz w:val="28"/>
      <w:szCs w:val="28"/>
    </w:rPr>
  </w:style>
  <w:style w:type="paragraph" w:customStyle="1" w:styleId="1f2">
    <w:name w:val="无间隔1"/>
    <w:autoRedefine/>
    <w:uiPriority w:val="1"/>
    <w:qFormat/>
    <w:pPr>
      <w:widowControl w:val="0"/>
      <w:jc w:val="both"/>
    </w:pPr>
    <w:rPr>
      <w:rFonts w:cs="Calibri"/>
      <w:kern w:val="2"/>
      <w:sz w:val="21"/>
      <w:szCs w:val="21"/>
    </w:rPr>
  </w:style>
  <w:style w:type="paragraph" w:customStyle="1" w:styleId="CharCharChar1Char">
    <w:name w:val="Char Char Char1 Char"/>
    <w:basedOn w:val="a0"/>
    <w:autoRedefine/>
    <w:uiPriority w:val="99"/>
    <w:qFormat/>
    <w:pPr>
      <w:tabs>
        <w:tab w:val="left" w:pos="425"/>
      </w:tabs>
      <w:spacing w:line="240" w:lineRule="auto"/>
      <w:ind w:left="0" w:firstLine="454"/>
    </w:pPr>
    <w:rPr>
      <w:rFonts w:ascii="Times New Roman" w:eastAsia="仿宋_GB2312" w:hAnsi="Times New Roman"/>
      <w:kern w:val="24"/>
      <w:sz w:val="24"/>
      <w:szCs w:val="24"/>
    </w:rPr>
  </w:style>
  <w:style w:type="character" w:customStyle="1" w:styleId="2Char1">
    <w:name w:val="正文文本 2 Char1"/>
    <w:autoRedefine/>
    <w:qFormat/>
    <w:rPr>
      <w:kern w:val="2"/>
      <w:sz w:val="21"/>
      <w:szCs w:val="22"/>
    </w:rPr>
  </w:style>
  <w:style w:type="paragraph" w:customStyle="1" w:styleId="xl56">
    <w:name w:val="xl56"/>
    <w:basedOn w:val="a0"/>
    <w:autoRedefine/>
    <w:uiPriority w:val="99"/>
    <w:qFormat/>
    <w:pPr>
      <w:widowControl/>
      <w:pBdr>
        <w:left w:val="single" w:sz="4" w:space="0" w:color="auto"/>
        <w:right w:val="single" w:sz="4" w:space="0" w:color="auto"/>
      </w:pBdr>
      <w:spacing w:before="100" w:beforeAutospacing="1" w:after="100" w:afterAutospacing="1" w:line="240" w:lineRule="auto"/>
      <w:ind w:left="0"/>
      <w:jc w:val="center"/>
    </w:pPr>
    <w:rPr>
      <w:rFonts w:ascii="宋体" w:hAnsi="宋体" w:cs="宋体"/>
      <w:kern w:val="0"/>
      <w:sz w:val="22"/>
    </w:rPr>
  </w:style>
  <w:style w:type="paragraph" w:customStyle="1" w:styleId="xl40">
    <w:name w:val="xl40"/>
    <w:basedOn w:val="a0"/>
    <w:autoRedefine/>
    <w:uiPriority w:val="99"/>
    <w:qFormat/>
    <w:pPr>
      <w:widowControl/>
      <w:pBdr>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25">
    <w:name w:val="xl25"/>
    <w:basedOn w:val="a0"/>
    <w:autoRedefine/>
    <w:uiPriority w:val="99"/>
    <w:qFormat/>
    <w:pPr>
      <w:widowControl/>
      <w:spacing w:before="100" w:beforeAutospacing="1" w:after="100" w:afterAutospacing="1" w:line="240" w:lineRule="auto"/>
      <w:ind w:left="0"/>
      <w:jc w:val="center"/>
    </w:pPr>
    <w:rPr>
      <w:rFonts w:ascii="宋体" w:hAnsi="宋体" w:cs="宋体"/>
      <w:kern w:val="0"/>
      <w:sz w:val="24"/>
      <w:szCs w:val="24"/>
    </w:rPr>
  </w:style>
  <w:style w:type="paragraph" w:customStyle="1" w:styleId="pa-9">
    <w:name w:val="pa-9"/>
    <w:basedOn w:val="a0"/>
    <w:autoRedefine/>
    <w:uiPriority w:val="99"/>
    <w:qFormat/>
    <w:pPr>
      <w:widowControl/>
      <w:spacing w:line="400" w:lineRule="atLeast"/>
      <w:ind w:left="0"/>
      <w:jc w:val="left"/>
    </w:pPr>
    <w:rPr>
      <w:rFonts w:ascii="宋体" w:hAnsi="宋体" w:cs="宋体"/>
      <w:kern w:val="0"/>
      <w:sz w:val="24"/>
      <w:szCs w:val="24"/>
    </w:rPr>
  </w:style>
  <w:style w:type="paragraph" w:customStyle="1" w:styleId="pa-0">
    <w:name w:val="pa-0"/>
    <w:basedOn w:val="a0"/>
    <w:autoRedefine/>
    <w:uiPriority w:val="99"/>
    <w:qFormat/>
    <w:pPr>
      <w:widowControl/>
      <w:spacing w:line="400" w:lineRule="atLeast"/>
      <w:ind w:left="0"/>
      <w:jc w:val="center"/>
    </w:pPr>
    <w:rPr>
      <w:rFonts w:ascii="宋体" w:hAnsi="宋体" w:cs="宋体"/>
      <w:kern w:val="0"/>
      <w:sz w:val="24"/>
      <w:szCs w:val="24"/>
    </w:rPr>
  </w:style>
  <w:style w:type="paragraph" w:customStyle="1" w:styleId="ca-7">
    <w:name w:val="ca-7"/>
    <w:basedOn w:val="a0"/>
    <w:autoRedefine/>
    <w:uiPriority w:val="99"/>
    <w:qFormat/>
    <w:pPr>
      <w:widowControl/>
      <w:spacing w:line="240" w:lineRule="auto"/>
      <w:ind w:left="0"/>
      <w:jc w:val="left"/>
    </w:pPr>
    <w:rPr>
      <w:rFonts w:ascii="宋体" w:hAnsi="宋体" w:cs="宋体"/>
      <w:kern w:val="0"/>
      <w:sz w:val="18"/>
      <w:szCs w:val="18"/>
    </w:rPr>
  </w:style>
  <w:style w:type="paragraph" w:customStyle="1" w:styleId="02">
    <w:name w:val="0"/>
    <w:basedOn w:val="a0"/>
    <w:autoRedefine/>
    <w:uiPriority w:val="99"/>
    <w:qFormat/>
    <w:pPr>
      <w:spacing w:before="120" w:line="312" w:lineRule="atLeast"/>
      <w:ind w:left="0"/>
    </w:pPr>
    <w:rPr>
      <w:rFonts w:ascii="Times New Roman" w:eastAsia="华康简宋" w:hAnsi="Times New Roman"/>
      <w:sz w:val="18"/>
      <w:szCs w:val="18"/>
    </w:rPr>
  </w:style>
  <w:style w:type="character" w:customStyle="1" w:styleId="apple-converted-space">
    <w:name w:val="apple-converted-space"/>
    <w:autoRedefine/>
    <w:qFormat/>
  </w:style>
  <w:style w:type="paragraph" w:customStyle="1" w:styleId="111">
    <w:name w:val="列出段落11"/>
    <w:basedOn w:val="a0"/>
    <w:autoRedefine/>
    <w:uiPriority w:val="99"/>
    <w:qFormat/>
    <w:pPr>
      <w:spacing w:line="240" w:lineRule="auto"/>
      <w:ind w:left="0" w:firstLineChars="200" w:firstLine="420"/>
    </w:pPr>
    <w:rPr>
      <w:rFonts w:cs="Calibri"/>
      <w:kern w:val="0"/>
      <w:sz w:val="20"/>
      <w:szCs w:val="20"/>
    </w:rPr>
  </w:style>
  <w:style w:type="character" w:customStyle="1" w:styleId="Char18">
    <w:name w:val="纯文本 Char1"/>
    <w:autoRedefine/>
    <w:qFormat/>
    <w:rPr>
      <w:rFonts w:ascii="宋体" w:hAnsi="Courier New" w:cs="宋体"/>
      <w:kern w:val="2"/>
      <w:sz w:val="21"/>
      <w:szCs w:val="21"/>
    </w:rPr>
  </w:style>
  <w:style w:type="paragraph" w:customStyle="1" w:styleId="affffa">
    <w:name w:val="表格"/>
    <w:autoRedefine/>
    <w:uiPriority w:val="99"/>
    <w:qFormat/>
    <w:pPr>
      <w:framePr w:hSpace="180" w:wrap="around" w:vAnchor="page" w:hAnchor="margin" w:xAlign="center" w:y="2731"/>
      <w:adjustRightInd w:val="0"/>
      <w:spacing w:line="240" w:lineRule="atLeast"/>
    </w:pPr>
    <w:rPr>
      <w:rFonts w:ascii="Times" w:hAnsi="Times" w:cs="Times"/>
      <w:sz w:val="21"/>
      <w:szCs w:val="21"/>
    </w:rPr>
  </w:style>
  <w:style w:type="character" w:customStyle="1" w:styleId="all">
    <w:name w:val="all"/>
    <w:autoRedefine/>
    <w:qFormat/>
  </w:style>
  <w:style w:type="character" w:customStyle="1" w:styleId="CharChar21">
    <w:name w:val="Char Char21"/>
    <w:autoRedefine/>
    <w:qFormat/>
    <w:rPr>
      <w:rFonts w:ascii="Times New Roman" w:eastAsia="宋体" w:hAnsi="Times New Roman" w:cs="Times New Roman"/>
      <w:sz w:val="18"/>
      <w:szCs w:val="18"/>
    </w:rPr>
  </w:style>
  <w:style w:type="paragraph" w:customStyle="1" w:styleId="xl38">
    <w:name w:val="xl38"/>
    <w:basedOn w:val="a0"/>
    <w:autoRedefine/>
    <w:qFormat/>
    <w:pPr>
      <w:widowControl/>
      <w:spacing w:before="100" w:beforeAutospacing="1" w:after="100" w:afterAutospacing="1" w:line="240" w:lineRule="auto"/>
      <w:ind w:left="0"/>
      <w:jc w:val="center"/>
    </w:pPr>
    <w:rPr>
      <w:rFonts w:ascii="仿宋_GB2312" w:eastAsia="仿宋_GB2312" w:hAnsi="Arial Unicode MS" w:cs="Arial Unicode MS" w:hint="eastAsia"/>
      <w:b/>
      <w:bCs/>
      <w:kern w:val="0"/>
      <w:sz w:val="28"/>
      <w:szCs w:val="28"/>
    </w:rPr>
  </w:style>
  <w:style w:type="character" w:customStyle="1" w:styleId="Char6">
    <w:name w:val="纯文本 Char"/>
    <w:autoRedefine/>
    <w:qFormat/>
    <w:rPr>
      <w:rFonts w:ascii="宋体" w:eastAsia="宋体" w:hAnsi="Courier New" w:cs="Courier New"/>
      <w:szCs w:val="21"/>
    </w:rPr>
  </w:style>
  <w:style w:type="paragraph" w:customStyle="1" w:styleId="52">
    <w:name w:val="列出段落5"/>
    <w:basedOn w:val="a0"/>
    <w:autoRedefine/>
    <w:qFormat/>
    <w:pPr>
      <w:spacing w:before="100" w:beforeAutospacing="1" w:after="100" w:afterAutospacing="1"/>
      <w:ind w:firstLineChars="200" w:firstLine="420"/>
    </w:pPr>
    <w:rPr>
      <w:szCs w:val="21"/>
    </w:rPr>
  </w:style>
  <w:style w:type="character" w:customStyle="1" w:styleId="100">
    <w:name w:val="10"/>
    <w:autoRedefine/>
    <w:qFormat/>
    <w:rPr>
      <w:rFonts w:ascii="Calibri" w:hAnsi="Calibri" w:cs="Calibri" w:hint="default"/>
    </w:rPr>
  </w:style>
  <w:style w:type="character" w:customStyle="1" w:styleId="150">
    <w:name w:val="15"/>
    <w:autoRedefine/>
    <w:qFormat/>
    <w:rPr>
      <w:rFonts w:ascii="Times New Roman" w:eastAsia="黑体" w:hAnsi="Times New Roman" w:cs="宋体" w:hint="default"/>
      <w:b/>
      <w:bCs/>
      <w:sz w:val="22"/>
      <w:szCs w:val="22"/>
    </w:rPr>
  </w:style>
  <w:style w:type="character" w:customStyle="1" w:styleId="160">
    <w:name w:val="16"/>
    <w:autoRedefine/>
    <w:qFormat/>
    <w:rPr>
      <w:rFonts w:ascii="Calibri" w:hAnsi="Calibri" w:cs="Calibri" w:hint="default"/>
      <w:sz w:val="21"/>
      <w:szCs w:val="21"/>
    </w:rPr>
  </w:style>
  <w:style w:type="paragraph" w:customStyle="1" w:styleId="2f1">
    <w:name w:val="正文2"/>
    <w:autoRedefine/>
    <w:qFormat/>
    <w:pPr>
      <w:jc w:val="both"/>
    </w:pPr>
    <w:rPr>
      <w:rFonts w:cs="宋体"/>
      <w:kern w:val="2"/>
      <w:sz w:val="21"/>
      <w:szCs w:val="21"/>
    </w:rPr>
  </w:style>
  <w:style w:type="character" w:customStyle="1" w:styleId="1f3">
    <w:name w:val="纯文本 字符1"/>
    <w:autoRedefine/>
    <w:qFormat/>
    <w:rPr>
      <w:rFonts w:ascii="宋体" w:eastAsia="宋体" w:hAnsi="Courier New" w:cs="Times New Roman"/>
      <w:sz w:val="28"/>
      <w:szCs w:val="20"/>
      <w:lang w:val="zh-CN"/>
    </w:rPr>
  </w:style>
  <w:style w:type="paragraph" w:customStyle="1" w:styleId="main">
    <w:name w:val="main"/>
    <w:basedOn w:val="a0"/>
    <w:autoRedefine/>
    <w:qFormat/>
    <w:pPr>
      <w:widowControl/>
      <w:spacing w:before="150" w:after="150" w:line="240" w:lineRule="auto"/>
      <w:ind w:left="0"/>
      <w:jc w:val="left"/>
    </w:pPr>
    <w:rPr>
      <w:rFonts w:ascii="宋体" w:hAnsi="宋体" w:cs="宋体"/>
      <w:kern w:val="0"/>
      <w:sz w:val="24"/>
      <w:szCs w:val="24"/>
    </w:rPr>
  </w:style>
  <w:style w:type="paragraph" w:customStyle="1" w:styleId="mrt20">
    <w:name w:val="mrt20"/>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mrt201">
    <w:name w:val="mrt201"/>
    <w:basedOn w:val="a0"/>
    <w:autoRedefine/>
    <w:qFormat/>
    <w:pPr>
      <w:widowControl/>
      <w:spacing w:before="300" w:after="100" w:afterAutospacing="1" w:line="360" w:lineRule="atLeast"/>
      <w:ind w:left="0"/>
      <w:jc w:val="left"/>
    </w:pPr>
    <w:rPr>
      <w:rFonts w:ascii="宋体" w:hAnsi="宋体" w:cs="宋体"/>
      <w:kern w:val="0"/>
      <w:sz w:val="24"/>
      <w:szCs w:val="24"/>
    </w:rPr>
  </w:style>
  <w:style w:type="paragraph" w:customStyle="1" w:styleId="WPSOffice1">
    <w:name w:val="WPSOffice手动目录 1"/>
    <w:autoRedefine/>
    <w:qFormat/>
  </w:style>
  <w:style w:type="paragraph" w:customStyle="1" w:styleId="020">
    <w:name w:val="正文02"/>
    <w:basedOn w:val="a0"/>
    <w:link w:val="021"/>
    <w:autoRedefine/>
    <w:qFormat/>
    <w:pPr>
      <w:spacing w:line="300" w:lineRule="auto"/>
      <w:ind w:left="0" w:firstLineChars="200" w:firstLine="200"/>
      <w:textAlignment w:val="baseline"/>
    </w:pPr>
    <w:rPr>
      <w:rFonts w:ascii="Times New Roman" w:hAnsi="Times New Roman" w:cs="华文仿宋"/>
      <w:sz w:val="24"/>
      <w:szCs w:val="24"/>
    </w:rPr>
  </w:style>
  <w:style w:type="paragraph" w:customStyle="1" w:styleId="Style299">
    <w:name w:val="_Style 299"/>
    <w:autoRedefine/>
    <w:hidden/>
    <w:uiPriority w:val="99"/>
    <w:qFormat/>
    <w:rPr>
      <w:rFonts w:ascii="Calibri" w:hAnsi="Calibri"/>
      <w:kern w:val="2"/>
      <w:sz w:val="21"/>
      <w:szCs w:val="22"/>
    </w:rPr>
  </w:style>
  <w:style w:type="paragraph" w:customStyle="1" w:styleId="Style300">
    <w:name w:val="_Style 300"/>
    <w:basedOn w:val="10"/>
    <w:next w:val="a0"/>
    <w:autoRedefine/>
    <w:uiPriority w:val="39"/>
    <w:unhideWhenUsed/>
    <w:qFormat/>
    <w:pPr>
      <w:keepNext/>
      <w:keepLines/>
      <w:spacing w:before="480" w:line="276" w:lineRule="auto"/>
      <w:outlineLvl w:val="9"/>
    </w:pPr>
    <w:rPr>
      <w:rFonts w:ascii="Cambria" w:hAnsi="Cambria"/>
      <w:color w:val="365F91"/>
      <w:sz w:val="28"/>
      <w:szCs w:val="28"/>
    </w:rPr>
  </w:style>
  <w:style w:type="character" w:customStyle="1" w:styleId="NormalCharacter">
    <w:name w:val="NormalCharacter"/>
    <w:autoRedefine/>
    <w:semiHidden/>
    <w:qFormat/>
  </w:style>
  <w:style w:type="paragraph" w:customStyle="1" w:styleId="Z">
    <w:name w:val="Z"/>
    <w:basedOn w:val="1d"/>
    <w:autoRedefine/>
    <w:qFormat/>
    <w:pPr>
      <w:widowControl/>
      <w:spacing w:line="400" w:lineRule="exact"/>
      <w:ind w:firstLine="480"/>
    </w:pPr>
    <w:rPr>
      <w:kern w:val="0"/>
      <w:sz w:val="24"/>
    </w:rPr>
  </w:style>
  <w:style w:type="character" w:customStyle="1" w:styleId="font21">
    <w:name w:val="font21"/>
    <w:autoRedefine/>
    <w:qFormat/>
    <w:rPr>
      <w:rFonts w:ascii="Times New Roman Regular" w:eastAsia="Times New Roman Regular" w:hAnsi="Times New Roman Regular" w:cs="Times New Roman Regular"/>
      <w:color w:val="000000"/>
      <w:sz w:val="21"/>
      <w:szCs w:val="21"/>
      <w:u w:val="none"/>
    </w:rPr>
  </w:style>
  <w:style w:type="character" w:customStyle="1" w:styleId="font01">
    <w:name w:val="font01"/>
    <w:autoRedefine/>
    <w:qFormat/>
    <w:rPr>
      <w:rFonts w:ascii="宋体" w:eastAsia="宋体" w:hAnsi="宋体" w:cs="宋体" w:hint="eastAsia"/>
      <w:color w:val="000000"/>
      <w:sz w:val="21"/>
      <w:szCs w:val="21"/>
      <w:u w:val="none"/>
    </w:rPr>
  </w:style>
  <w:style w:type="character" w:customStyle="1" w:styleId="font31">
    <w:name w:val="font31"/>
    <w:autoRedefine/>
    <w:qFormat/>
    <w:rPr>
      <w:rFonts w:ascii="宋体" w:eastAsia="宋体" w:hAnsi="宋体" w:cs="宋体" w:hint="eastAsia"/>
      <w:color w:val="000000"/>
      <w:sz w:val="21"/>
      <w:szCs w:val="21"/>
      <w:u w:val="none"/>
    </w:rPr>
  </w:style>
  <w:style w:type="character" w:customStyle="1" w:styleId="Char7">
    <w:name w:val="批注文字 Char"/>
    <w:autoRedefine/>
    <w:qFormat/>
    <w:rPr>
      <w:rFonts w:ascii="宋体" w:eastAsia="宋体" w:hAnsi="宋体" w:cs="宋体"/>
      <w:sz w:val="22"/>
      <w:szCs w:val="22"/>
      <w:lang w:eastAsia="en-US"/>
    </w:rPr>
  </w:style>
  <w:style w:type="paragraph" w:customStyle="1" w:styleId="39">
    <w:name w:val="修订3"/>
    <w:autoRedefine/>
    <w:uiPriority w:val="99"/>
    <w:unhideWhenUsed/>
    <w:qFormat/>
    <w:rPr>
      <w:rFonts w:ascii="Calibri" w:hAnsi="Calibri"/>
      <w:kern w:val="2"/>
      <w:sz w:val="21"/>
      <w:szCs w:val="22"/>
    </w:rPr>
  </w:style>
  <w:style w:type="character" w:customStyle="1" w:styleId="bjh-p">
    <w:name w:val="bjh-p"/>
    <w:autoRedefine/>
    <w:qFormat/>
  </w:style>
  <w:style w:type="paragraph" w:customStyle="1" w:styleId="2f2">
    <w:name w:val="无间隔2"/>
    <w:link w:val="NoSpacingChar"/>
    <w:autoRedefine/>
    <w:uiPriority w:val="1"/>
    <w:qFormat/>
    <w:pPr>
      <w:widowControl w:val="0"/>
      <w:jc w:val="both"/>
    </w:pPr>
    <w:rPr>
      <w:rFonts w:ascii="Calibri" w:hAnsi="Calibri"/>
      <w:kern w:val="2"/>
      <w:sz w:val="21"/>
      <w:szCs w:val="24"/>
    </w:rPr>
  </w:style>
  <w:style w:type="paragraph" w:customStyle="1" w:styleId="311">
    <w:name w:val="目录 31"/>
    <w:basedOn w:val="a0"/>
    <w:next w:val="a0"/>
    <w:autoRedefine/>
    <w:uiPriority w:val="39"/>
    <w:qFormat/>
    <w:pPr>
      <w:spacing w:line="240" w:lineRule="auto"/>
      <w:ind w:leftChars="400" w:left="840"/>
    </w:pPr>
    <w:rPr>
      <w:rFonts w:ascii="Times New Roman" w:hAnsi="Times New Roman"/>
      <w:szCs w:val="24"/>
    </w:rPr>
  </w:style>
  <w:style w:type="paragraph" w:customStyle="1" w:styleId="112">
    <w:name w:val="目录 11"/>
    <w:basedOn w:val="a0"/>
    <w:next w:val="a0"/>
    <w:autoRedefine/>
    <w:uiPriority w:val="39"/>
    <w:qFormat/>
    <w:pPr>
      <w:spacing w:line="240" w:lineRule="auto"/>
      <w:ind w:left="0"/>
    </w:pPr>
    <w:rPr>
      <w:rFonts w:ascii="Times New Roman" w:hAnsi="Times New Roman"/>
      <w:szCs w:val="24"/>
    </w:rPr>
  </w:style>
  <w:style w:type="paragraph" w:customStyle="1" w:styleId="1f4">
    <w:name w:val="列表段落1"/>
    <w:basedOn w:val="a0"/>
    <w:autoRedefine/>
    <w:qFormat/>
    <w:pPr>
      <w:spacing w:before="100" w:beforeAutospacing="1" w:after="100" w:afterAutospacing="1"/>
      <w:ind w:firstLineChars="200" w:firstLine="420"/>
    </w:pPr>
    <w:rPr>
      <w:szCs w:val="21"/>
    </w:rPr>
  </w:style>
  <w:style w:type="character" w:customStyle="1" w:styleId="1f5">
    <w:name w:val="批注主题 字符1"/>
    <w:autoRedefine/>
    <w:uiPriority w:val="99"/>
    <w:qFormat/>
    <w:rPr>
      <w:b/>
      <w:bCs/>
      <w:kern w:val="2"/>
      <w:sz w:val="21"/>
      <w:szCs w:val="22"/>
    </w:rPr>
  </w:style>
  <w:style w:type="character" w:customStyle="1" w:styleId="1f6">
    <w:name w:val="日期 字符1"/>
    <w:basedOn w:val="a1"/>
    <w:autoRedefine/>
    <w:qFormat/>
  </w:style>
  <w:style w:type="character" w:customStyle="1" w:styleId="1f7">
    <w:name w:val="批注框文本 字符1"/>
    <w:autoRedefine/>
    <w:uiPriority w:val="99"/>
    <w:qFormat/>
    <w:rPr>
      <w:sz w:val="18"/>
      <w:szCs w:val="18"/>
    </w:rPr>
  </w:style>
  <w:style w:type="character" w:customStyle="1" w:styleId="fontstyle11">
    <w:name w:val="fontstyle11"/>
    <w:autoRedefine/>
    <w:qFormat/>
    <w:rPr>
      <w:rFonts w:ascii="TimesNewRomanPSMT" w:hAnsi="TimesNewRomanPSMT" w:hint="default"/>
      <w:color w:val="000000"/>
      <w:sz w:val="22"/>
      <w:szCs w:val="22"/>
    </w:rPr>
  </w:style>
  <w:style w:type="character" w:customStyle="1" w:styleId="fontstyle21">
    <w:name w:val="fontstyle21"/>
    <w:autoRedefine/>
    <w:qFormat/>
    <w:rPr>
      <w:rFonts w:ascii="TimesNewRomanPSMT" w:hAnsi="TimesNewRomanPSMT" w:hint="default"/>
      <w:color w:val="000000"/>
      <w:sz w:val="22"/>
      <w:szCs w:val="22"/>
    </w:rPr>
  </w:style>
  <w:style w:type="character" w:customStyle="1" w:styleId="Char20">
    <w:name w:val="批注文字 Char2"/>
    <w:autoRedefine/>
    <w:uiPriority w:val="99"/>
    <w:qFormat/>
    <w:rPr>
      <w:rFonts w:ascii="宋体" w:eastAsia="宋体" w:hAnsi="宋体" w:cs="宋体"/>
      <w:kern w:val="0"/>
      <w:sz w:val="22"/>
      <w:lang w:eastAsia="en-US"/>
    </w:rPr>
  </w:style>
  <w:style w:type="character" w:customStyle="1" w:styleId="211">
    <w:name w:val="正文文本 2 字符1"/>
    <w:basedOn w:val="a1"/>
    <w:autoRedefine/>
    <w:qFormat/>
  </w:style>
  <w:style w:type="paragraph" w:customStyle="1" w:styleId="2f3">
    <w:name w:val="2"/>
    <w:basedOn w:val="a0"/>
    <w:next w:val="29"/>
    <w:autoRedefine/>
    <w:uiPriority w:val="34"/>
    <w:qFormat/>
    <w:pPr>
      <w:spacing w:line="240" w:lineRule="auto"/>
      <w:ind w:left="0" w:firstLineChars="200" w:firstLine="420"/>
    </w:pPr>
    <w:rPr>
      <w:rFonts w:ascii="Times New Roman" w:hAnsi="Times New Roman"/>
      <w:szCs w:val="24"/>
    </w:rPr>
  </w:style>
  <w:style w:type="character" w:customStyle="1" w:styleId="1f8">
    <w:name w:val="副标题 字符1"/>
    <w:autoRedefine/>
    <w:qFormat/>
    <w:rPr>
      <w:b/>
      <w:bCs/>
      <w:kern w:val="28"/>
      <w:sz w:val="32"/>
      <w:szCs w:val="32"/>
    </w:rPr>
  </w:style>
  <w:style w:type="character" w:customStyle="1" w:styleId="msoplaceholdertext0">
    <w:name w:val="msoplaceholdertext"/>
    <w:autoRedefine/>
    <w:qFormat/>
    <w:rPr>
      <w:color w:val="808080"/>
    </w:rPr>
  </w:style>
  <w:style w:type="character" w:customStyle="1" w:styleId="4Char1">
    <w:name w:val="标题 4 Char1"/>
    <w:autoRedefine/>
    <w:uiPriority w:val="99"/>
    <w:qFormat/>
    <w:rPr>
      <w:rFonts w:ascii="Times New Roman" w:eastAsia="黑体" w:hAnsi="Times New Roman" w:cs="宋体"/>
      <w:b/>
      <w:bCs/>
      <w:sz w:val="22"/>
      <w:szCs w:val="22"/>
      <w:lang w:eastAsia="en-US"/>
    </w:rPr>
  </w:style>
  <w:style w:type="table" w:customStyle="1" w:styleId="1110">
    <w:name w:val="网格型111"/>
    <w:basedOn w:val="a2"/>
    <w:autoRedefine/>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网格型14"/>
    <w:basedOn w:val="a2"/>
    <w:autoRedefine/>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网格型131"/>
    <w:basedOn w:val="a2"/>
    <w:autoRedefine/>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9">
    <w:name w:val="封面1"/>
    <w:basedOn w:val="a2"/>
    <w:autoRedefine/>
    <w:qFormat/>
    <w:rPr>
      <w:b/>
      <w:sz w:val="30"/>
    </w:rPr>
    <w:tblPr/>
  </w:style>
  <w:style w:type="table" w:customStyle="1" w:styleId="212">
    <w:name w:val="网格型21"/>
    <w:basedOn w:val="a2"/>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浅色底纹 - 着色 31"/>
    <w:basedOn w:val="a2"/>
    <w:autoRedefine/>
    <w:qFormat/>
    <w:rPr>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
    <w:name w:val="Table Normal11"/>
    <w:basedOn w:val="a2"/>
    <w:autoRedefine/>
    <w:qFormat/>
    <w:pPr>
      <w:widowControl w:val="0"/>
      <w:autoSpaceDE w:val="0"/>
      <w:autoSpaceDN w:val="0"/>
    </w:pPr>
    <w:rPr>
      <w:sz w:val="22"/>
      <w:lang w:eastAsia="en-US"/>
    </w:rPr>
    <w:tblPr>
      <w:tblCellMar>
        <w:left w:w="0" w:type="dxa"/>
        <w:right w:w="0" w:type="dxa"/>
      </w:tblCellMar>
    </w:tblPr>
  </w:style>
  <w:style w:type="table" w:customStyle="1" w:styleId="113">
    <w:name w:val="网格型浅色11"/>
    <w:basedOn w:val="a2"/>
    <w:autoRedefine/>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
    <w:name w:val="Table Normal2"/>
    <w:basedOn w:val="a2"/>
    <w:autoRedefine/>
    <w:qFormat/>
    <w:rPr>
      <w:rFonts w:cs="Calibri"/>
    </w:rPr>
    <w:tblPr>
      <w:tblCellMar>
        <w:left w:w="0" w:type="dxa"/>
        <w:right w:w="0" w:type="dxa"/>
      </w:tblCellMar>
    </w:tblPr>
  </w:style>
  <w:style w:type="table" w:customStyle="1" w:styleId="121">
    <w:name w:val="网格型121"/>
    <w:basedOn w:val="a2"/>
    <w:autoRedefine/>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2">
    <w:name w:val="教学计划表02"/>
    <w:basedOn w:val="a2"/>
    <w:autoRedefine/>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0">
    <w:name w:val="网格型41"/>
    <w:basedOn w:val="a2"/>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网格型31"/>
    <w:basedOn w:val="a2"/>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
    <w:name w:val="教学计划表011"/>
    <w:basedOn w:val="a2"/>
    <w:autoRedefine/>
    <w:qFormat/>
    <w:pPr>
      <w:jc w:val="both"/>
    </w:pPr>
    <w:rPr>
      <w:rFonts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fa">
    <w:name w:val="教学计划表格1"/>
    <w:basedOn w:val="a2"/>
    <w:autoRedefine/>
    <w:qFormat/>
    <w:tblPr/>
  </w:style>
  <w:style w:type="table" w:customStyle="1" w:styleId="53">
    <w:name w:val="网格型5"/>
    <w:basedOn w:val="a2"/>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占位符文本2"/>
    <w:autoRedefine/>
    <w:uiPriority w:val="99"/>
    <w:qFormat/>
    <w:rPr>
      <w:color w:val="808080"/>
    </w:rPr>
  </w:style>
  <w:style w:type="paragraph" w:customStyle="1" w:styleId="affffb">
    <w:name w:val="默认"/>
    <w:basedOn w:val="a0"/>
    <w:autoRedefine/>
    <w:qFormat/>
    <w:pPr>
      <w:widowControl/>
      <w:spacing w:before="160"/>
      <w:jc w:val="left"/>
    </w:pPr>
    <w:rPr>
      <w:rFonts w:ascii="Helvetica Neue" w:eastAsia="Arial Unicode MS" w:hAnsi="Helvetica Neue"/>
      <w:color w:val="000000"/>
      <w:kern w:val="0"/>
      <w:sz w:val="24"/>
      <w:szCs w:val="24"/>
    </w:rPr>
  </w:style>
  <w:style w:type="character" w:customStyle="1" w:styleId="411">
    <w:name w:val="标题 4 字符1"/>
    <w:autoRedefine/>
    <w:uiPriority w:val="99"/>
    <w:qFormat/>
    <w:locked/>
    <w:rPr>
      <w:rFonts w:ascii="Times New Roman" w:eastAsia="黑体" w:hAnsi="Times New Roman" w:cs="宋体"/>
      <w:b/>
      <w:bCs/>
      <w:sz w:val="22"/>
      <w:szCs w:val="22"/>
      <w:lang w:eastAsia="en-US"/>
    </w:rPr>
  </w:style>
  <w:style w:type="character" w:customStyle="1" w:styleId="2Char10">
    <w:name w:val="正文文本缩进 2 Char1"/>
    <w:autoRedefine/>
    <w:uiPriority w:val="99"/>
    <w:qFormat/>
    <w:rPr>
      <w:rFonts w:ascii="Calibri" w:eastAsia="宋体" w:hAnsi="Calibri" w:cs="Times New Roman"/>
    </w:rPr>
  </w:style>
  <w:style w:type="character" w:customStyle="1" w:styleId="font51">
    <w:name w:val="font51"/>
    <w:autoRedefine/>
    <w:qFormat/>
    <w:rPr>
      <w:rFonts w:ascii="Times New Roman" w:hAnsi="Times New Roman" w:cs="Times New Roman" w:hint="default"/>
      <w:color w:val="000000"/>
      <w:sz w:val="20"/>
      <w:szCs w:val="20"/>
      <w:u w:val="none"/>
    </w:rPr>
  </w:style>
  <w:style w:type="character" w:customStyle="1" w:styleId="a-size-large">
    <w:name w:val="a-size-large"/>
    <w:autoRedefine/>
    <w:qFormat/>
  </w:style>
  <w:style w:type="character" w:customStyle="1" w:styleId="style51">
    <w:name w:val="style51"/>
    <w:autoRedefine/>
    <w:qFormat/>
    <w:rPr>
      <w:sz w:val="24"/>
      <w:szCs w:val="24"/>
    </w:rPr>
  </w:style>
  <w:style w:type="character" w:customStyle="1" w:styleId="headline-content4">
    <w:name w:val="headline-content4"/>
    <w:basedOn w:val="a1"/>
    <w:autoRedefine/>
    <w:qFormat/>
  </w:style>
  <w:style w:type="character" w:customStyle="1" w:styleId="DocumentMapChar1">
    <w:name w:val="Document Map Char1"/>
    <w:autoRedefine/>
    <w:uiPriority w:val="99"/>
    <w:semiHidden/>
    <w:qFormat/>
    <w:rPr>
      <w:rFonts w:ascii="Times New Roman" w:hAnsi="Times New Roman"/>
      <w:sz w:val="16"/>
      <w:szCs w:val="0"/>
    </w:rPr>
  </w:style>
  <w:style w:type="character" w:customStyle="1" w:styleId="a-color-secondary">
    <w:name w:val="a-color-secondary"/>
    <w:autoRedefine/>
    <w:qFormat/>
  </w:style>
  <w:style w:type="character" w:customStyle="1" w:styleId="font11">
    <w:name w:val="font11"/>
    <w:autoRedefine/>
    <w:qFormat/>
    <w:rPr>
      <w:rFonts w:ascii="宋体" w:eastAsia="宋体" w:hAnsi="宋体" w:cs="宋体" w:hint="eastAsia"/>
      <w:b/>
      <w:color w:val="000000"/>
      <w:sz w:val="20"/>
      <w:szCs w:val="20"/>
      <w:u w:val="none"/>
    </w:rPr>
  </w:style>
  <w:style w:type="character" w:customStyle="1" w:styleId="font41">
    <w:name w:val="font41"/>
    <w:autoRedefine/>
    <w:qFormat/>
    <w:rPr>
      <w:rFonts w:ascii="宋体" w:eastAsia="宋体" w:hAnsi="宋体" w:cs="宋体" w:hint="eastAsia"/>
      <w:color w:val="000000"/>
      <w:sz w:val="20"/>
      <w:szCs w:val="20"/>
      <w:u w:val="none"/>
    </w:rPr>
  </w:style>
  <w:style w:type="character" w:customStyle="1" w:styleId="a-size-small">
    <w:name w:val="a-size-small"/>
    <w:autoRedefine/>
    <w:qFormat/>
  </w:style>
  <w:style w:type="character" w:customStyle="1" w:styleId="BodyTextIndentChar">
    <w:name w:val="Body Text Indent Char"/>
    <w:autoRedefine/>
    <w:uiPriority w:val="99"/>
    <w:semiHidden/>
    <w:qFormat/>
    <w:locked/>
    <w:rPr>
      <w:sz w:val="21"/>
      <w:szCs w:val="21"/>
    </w:rPr>
  </w:style>
  <w:style w:type="character" w:customStyle="1" w:styleId="2Char2">
    <w:name w:val="正文文本缩进 2 Char2"/>
    <w:autoRedefine/>
    <w:uiPriority w:val="99"/>
    <w:semiHidden/>
    <w:qFormat/>
    <w:rPr>
      <w:rFonts w:ascii="Calibri" w:eastAsia="宋体" w:hAnsi="Calibri" w:cs="Times New Roman"/>
      <w:szCs w:val="24"/>
    </w:rPr>
  </w:style>
  <w:style w:type="character" w:customStyle="1" w:styleId="Char21">
    <w:name w:val="文档结构图 Char2"/>
    <w:autoRedefine/>
    <w:uiPriority w:val="99"/>
    <w:qFormat/>
    <w:rPr>
      <w:rFonts w:ascii="Microsoft YaHei UI" w:eastAsia="Microsoft YaHei UI" w:hAnsi="Calibri" w:cs="Times New Roman"/>
      <w:sz w:val="18"/>
      <w:szCs w:val="18"/>
    </w:rPr>
  </w:style>
  <w:style w:type="character" w:customStyle="1" w:styleId="3Char2">
    <w:name w:val="正文文本缩进 3 Char2"/>
    <w:autoRedefine/>
    <w:uiPriority w:val="99"/>
    <w:qFormat/>
    <w:rPr>
      <w:rFonts w:ascii="Calibri" w:eastAsia="宋体" w:hAnsi="Calibri" w:cs="Times New Roman"/>
      <w:sz w:val="16"/>
      <w:szCs w:val="16"/>
    </w:rPr>
  </w:style>
  <w:style w:type="character" w:customStyle="1" w:styleId="Char22">
    <w:name w:val="批注框文本 Char2"/>
    <w:autoRedefine/>
    <w:uiPriority w:val="99"/>
    <w:qFormat/>
    <w:rPr>
      <w:rFonts w:ascii="Calibri" w:eastAsia="宋体" w:hAnsi="Calibri" w:cs="Times New Roman"/>
      <w:sz w:val="18"/>
      <w:szCs w:val="18"/>
    </w:rPr>
  </w:style>
  <w:style w:type="paragraph" w:customStyle="1" w:styleId="213">
    <w:name w:val="列出段落21"/>
    <w:basedOn w:val="a0"/>
    <w:autoRedefine/>
    <w:qFormat/>
    <w:pPr>
      <w:spacing w:line="240" w:lineRule="auto"/>
      <w:ind w:left="0" w:firstLineChars="200" w:firstLine="420"/>
    </w:pPr>
    <w:rPr>
      <w:rFonts w:cs="Calibri"/>
      <w:kern w:val="0"/>
      <w:sz w:val="20"/>
      <w:szCs w:val="20"/>
    </w:rPr>
  </w:style>
  <w:style w:type="character" w:customStyle="1" w:styleId="1Char">
    <w:name w:val="标题 1 Char"/>
    <w:autoRedefine/>
    <w:uiPriority w:val="99"/>
    <w:qFormat/>
    <w:rPr>
      <w:rFonts w:ascii="Times New Roman" w:eastAsia="方正小标宋简体" w:hAnsi="Times New Roman"/>
      <w:b/>
      <w:bCs/>
      <w:sz w:val="32"/>
      <w:szCs w:val="32"/>
    </w:rPr>
  </w:style>
  <w:style w:type="character" w:customStyle="1" w:styleId="2Char">
    <w:name w:val="标题 2 Char"/>
    <w:autoRedefine/>
    <w:uiPriority w:val="99"/>
    <w:qFormat/>
    <w:rPr>
      <w:rFonts w:ascii="Times New Roman" w:eastAsia="黑体" w:hAnsi="Times New Roman" w:cs="宋体"/>
      <w:b/>
      <w:bCs/>
      <w:sz w:val="32"/>
      <w:szCs w:val="32"/>
    </w:rPr>
  </w:style>
  <w:style w:type="character" w:customStyle="1" w:styleId="3Char">
    <w:name w:val="标题 3 Char"/>
    <w:autoRedefine/>
    <w:qFormat/>
    <w:rPr>
      <w:rFonts w:ascii="Times New Roman" w:eastAsia="黑体" w:hAnsi="Times New Roman" w:cs="宋体"/>
      <w:b/>
      <w:bCs/>
      <w:sz w:val="24"/>
      <w:szCs w:val="24"/>
    </w:rPr>
  </w:style>
  <w:style w:type="character" w:customStyle="1" w:styleId="4Char">
    <w:name w:val="标题 4 Char"/>
    <w:autoRedefine/>
    <w:uiPriority w:val="99"/>
    <w:qFormat/>
    <w:rPr>
      <w:rFonts w:ascii="Times New Roman" w:eastAsia="黑体" w:hAnsi="Times New Roman" w:cs="宋体"/>
      <w:b/>
      <w:bCs/>
      <w:sz w:val="22"/>
      <w:szCs w:val="22"/>
      <w:lang w:eastAsia="en-US"/>
    </w:rPr>
  </w:style>
  <w:style w:type="character" w:customStyle="1" w:styleId="5Char">
    <w:name w:val="标题 5 Char"/>
    <w:autoRedefine/>
    <w:uiPriority w:val="1"/>
    <w:qFormat/>
    <w:rPr>
      <w:rFonts w:ascii="宋体" w:hAnsi="宋体" w:cs="宋体"/>
      <w:b/>
      <w:bCs/>
      <w:sz w:val="21"/>
      <w:szCs w:val="21"/>
      <w:lang w:eastAsia="en-US"/>
    </w:rPr>
  </w:style>
  <w:style w:type="paragraph" w:customStyle="1" w:styleId="3a">
    <w:name w:val="3"/>
    <w:basedOn w:val="a0"/>
    <w:next w:val="29"/>
    <w:autoRedefine/>
    <w:uiPriority w:val="34"/>
    <w:qFormat/>
    <w:pPr>
      <w:ind w:firstLineChars="200" w:firstLine="420"/>
    </w:pPr>
  </w:style>
  <w:style w:type="character" w:customStyle="1" w:styleId="Char8">
    <w:name w:val="正文文本 Char"/>
    <w:autoRedefine/>
    <w:uiPriority w:val="1"/>
    <w:qFormat/>
    <w:rPr>
      <w:rFonts w:ascii="宋体" w:hAnsi="宋体" w:cs="宋体"/>
      <w:sz w:val="21"/>
      <w:szCs w:val="21"/>
      <w:lang w:eastAsia="en-US"/>
    </w:rPr>
  </w:style>
  <w:style w:type="paragraph" w:customStyle="1" w:styleId="214">
    <w:name w:val="目录 21"/>
    <w:basedOn w:val="a0"/>
    <w:next w:val="a0"/>
    <w:autoRedefine/>
    <w:uiPriority w:val="39"/>
    <w:qFormat/>
    <w:pPr>
      <w:spacing w:line="240" w:lineRule="auto"/>
      <w:ind w:leftChars="200" w:left="420"/>
    </w:pPr>
    <w:rPr>
      <w:rFonts w:ascii="Times New Roman" w:hAnsi="Times New Roman"/>
      <w:szCs w:val="24"/>
    </w:rPr>
  </w:style>
  <w:style w:type="paragraph" w:customStyle="1" w:styleId="114">
    <w:name w:val="修订11"/>
    <w:autoRedefine/>
    <w:uiPriority w:val="99"/>
    <w:unhideWhenUsed/>
    <w:qFormat/>
    <w:rPr>
      <w:rFonts w:ascii="Calibri" w:hAnsi="Calibri"/>
      <w:kern w:val="2"/>
      <w:sz w:val="21"/>
      <w:szCs w:val="24"/>
    </w:rPr>
  </w:style>
  <w:style w:type="paragraph" w:customStyle="1" w:styleId="TOC11">
    <w:name w:val="TOC 标题11"/>
    <w:basedOn w:val="10"/>
    <w:next w:val="a0"/>
    <w:autoRedefine/>
    <w:uiPriority w:val="99"/>
    <w:qFormat/>
    <w:pPr>
      <w:keepNext/>
      <w:keepLines/>
      <w:snapToGrid/>
      <w:spacing w:before="240" w:line="259" w:lineRule="auto"/>
      <w:outlineLvl w:val="9"/>
    </w:pPr>
    <w:rPr>
      <w:rFonts w:ascii="等线 Light" w:eastAsia="等线 Light" w:hAnsi="等线 Light"/>
      <w:b w:val="0"/>
      <w:bCs w:val="0"/>
      <w:color w:val="2E74B5"/>
      <w:sz w:val="32"/>
      <w:szCs w:val="32"/>
    </w:rPr>
  </w:style>
  <w:style w:type="paragraph" w:customStyle="1" w:styleId="Style33">
    <w:name w:val="_Style 33"/>
    <w:basedOn w:val="a0"/>
    <w:next w:val="a0"/>
    <w:autoRedefine/>
    <w:uiPriority w:val="39"/>
    <w:qFormat/>
    <w:pPr>
      <w:spacing w:line="240" w:lineRule="auto"/>
      <w:ind w:leftChars="200" w:left="420"/>
    </w:pPr>
    <w:rPr>
      <w:szCs w:val="24"/>
    </w:rPr>
  </w:style>
  <w:style w:type="paragraph" w:customStyle="1" w:styleId="Style376">
    <w:name w:val="_Style 376"/>
    <w:autoRedefine/>
    <w:qFormat/>
    <w:rPr>
      <w:rFonts w:ascii="Calibri" w:hAnsi="Calibri"/>
      <w:color w:val="76923C"/>
    </w:rPr>
  </w:style>
  <w:style w:type="paragraph" w:customStyle="1" w:styleId="Style275">
    <w:name w:val="_Style 275"/>
    <w:basedOn w:val="a0"/>
    <w:next w:val="a0"/>
    <w:autoRedefine/>
    <w:uiPriority w:val="39"/>
    <w:qFormat/>
    <w:pPr>
      <w:spacing w:line="240" w:lineRule="auto"/>
      <w:ind w:leftChars="200" w:left="420"/>
    </w:pPr>
    <w:rPr>
      <w:szCs w:val="24"/>
    </w:rPr>
  </w:style>
  <w:style w:type="character" w:customStyle="1" w:styleId="Char9">
    <w:name w:val="日期 Char"/>
    <w:autoRedefine/>
    <w:qFormat/>
    <w:rPr>
      <w:rFonts w:ascii="Calibri" w:eastAsia="宋体" w:hAnsi="Calibri" w:cs="Times New Roman"/>
      <w:szCs w:val="24"/>
    </w:rPr>
  </w:style>
  <w:style w:type="character" w:customStyle="1" w:styleId="Chara">
    <w:name w:val="批注框文本 Char"/>
    <w:autoRedefine/>
    <w:qFormat/>
    <w:rPr>
      <w:rFonts w:ascii="Calibri" w:eastAsia="宋体" w:hAnsi="Calibri" w:cs="Times New Roman"/>
      <w:kern w:val="0"/>
      <w:sz w:val="18"/>
      <w:szCs w:val="18"/>
    </w:rPr>
  </w:style>
  <w:style w:type="character" w:customStyle="1" w:styleId="Charb">
    <w:name w:val="批注主题 Char"/>
    <w:autoRedefine/>
    <w:qFormat/>
    <w:rPr>
      <w:rFonts w:ascii="Calibri" w:eastAsia="宋体" w:hAnsi="Calibri" w:cs="Times New Roman"/>
      <w:b/>
      <w:bCs/>
      <w:kern w:val="0"/>
      <w:sz w:val="20"/>
      <w:szCs w:val="20"/>
    </w:rPr>
  </w:style>
  <w:style w:type="character" w:customStyle="1" w:styleId="font71">
    <w:name w:val="font71"/>
    <w:autoRedefine/>
    <w:qFormat/>
    <w:rPr>
      <w:rFonts w:ascii="Times New Roman" w:hAnsi="Times New Roman" w:cs="Times New Roman" w:hint="default"/>
      <w:b/>
      <w:bCs/>
      <w:color w:val="000000"/>
      <w:sz w:val="18"/>
      <w:szCs w:val="18"/>
      <w:u w:val="none"/>
    </w:rPr>
  </w:style>
  <w:style w:type="character" w:customStyle="1" w:styleId="font121">
    <w:name w:val="font121"/>
    <w:autoRedefine/>
    <w:qFormat/>
    <w:rPr>
      <w:rFonts w:ascii="Calibri" w:hAnsi="Calibri" w:cs="Calibri" w:hint="default"/>
      <w:b/>
      <w:bCs/>
      <w:color w:val="000000"/>
      <w:sz w:val="16"/>
      <w:szCs w:val="16"/>
      <w:u w:val="none"/>
    </w:rPr>
  </w:style>
  <w:style w:type="character" w:customStyle="1" w:styleId="font91">
    <w:name w:val="font91"/>
    <w:autoRedefine/>
    <w:qFormat/>
    <w:rPr>
      <w:rFonts w:ascii="宋体" w:eastAsia="宋体" w:hAnsi="宋体" w:cs="宋体" w:hint="eastAsia"/>
      <w:b/>
      <w:bCs/>
      <w:color w:val="000000"/>
      <w:sz w:val="16"/>
      <w:szCs w:val="16"/>
      <w:u w:val="none"/>
    </w:rPr>
  </w:style>
  <w:style w:type="character" w:customStyle="1" w:styleId="font81">
    <w:name w:val="font81"/>
    <w:autoRedefine/>
    <w:qFormat/>
    <w:rPr>
      <w:rFonts w:ascii="宋体" w:eastAsia="宋体" w:hAnsi="宋体" w:cs="宋体" w:hint="eastAsia"/>
      <w:b/>
      <w:bCs/>
      <w:color w:val="000000"/>
      <w:sz w:val="18"/>
      <w:szCs w:val="18"/>
      <w:u w:val="none"/>
    </w:rPr>
  </w:style>
  <w:style w:type="character" w:customStyle="1" w:styleId="font111">
    <w:name w:val="font111"/>
    <w:autoRedefine/>
    <w:qFormat/>
    <w:rPr>
      <w:rFonts w:ascii="Calibri" w:hAnsi="Calibri" w:cs="Calibri" w:hint="default"/>
      <w:b/>
      <w:bCs/>
      <w:color w:val="000000"/>
      <w:sz w:val="16"/>
      <w:szCs w:val="16"/>
      <w:u w:val="none"/>
    </w:rPr>
  </w:style>
  <w:style w:type="character" w:customStyle="1" w:styleId="font132">
    <w:name w:val="font132"/>
    <w:autoRedefine/>
    <w:qFormat/>
    <w:rPr>
      <w:rFonts w:ascii="Times New Roman" w:hAnsi="Times New Roman" w:cs="Times New Roman" w:hint="default"/>
      <w:b/>
      <w:bCs/>
      <w:color w:val="000000"/>
      <w:sz w:val="20"/>
      <w:szCs w:val="20"/>
      <w:u w:val="none"/>
    </w:rPr>
  </w:style>
  <w:style w:type="character" w:customStyle="1" w:styleId="font141">
    <w:name w:val="font141"/>
    <w:autoRedefine/>
    <w:qFormat/>
    <w:rPr>
      <w:rFonts w:ascii="宋体" w:eastAsia="宋体" w:hAnsi="宋体" w:cs="宋体" w:hint="eastAsia"/>
      <w:b/>
      <w:bCs/>
      <w:color w:val="000000"/>
      <w:sz w:val="20"/>
      <w:szCs w:val="20"/>
      <w:u w:val="none"/>
    </w:rPr>
  </w:style>
  <w:style w:type="table" w:customStyle="1" w:styleId="TableGrid">
    <w:name w:val="TableGrid"/>
    <w:basedOn w:val="a2"/>
    <w:autoRedefine/>
    <w:qFormat/>
    <w:rPr>
      <w:rFonts w:cs="Calibri"/>
    </w:rPr>
    <w:tblPr>
      <w:tblCellMar>
        <w:left w:w="0" w:type="dxa"/>
        <w:right w:w="0" w:type="dxa"/>
      </w:tblCellMar>
    </w:tblPr>
  </w:style>
  <w:style w:type="character" w:customStyle="1" w:styleId="12">
    <w:name w:val="注释标题 字符1"/>
    <w:link w:val="a4"/>
    <w:autoRedefine/>
    <w:uiPriority w:val="99"/>
    <w:qFormat/>
    <w:rPr>
      <w:rFonts w:ascii="Calibri" w:eastAsia="宋体" w:hAnsi="Calibri" w:cs="Times New Roman"/>
    </w:rPr>
  </w:style>
  <w:style w:type="paragraph" w:customStyle="1" w:styleId="1fb">
    <w:name w:val="1专业负责人"/>
    <w:basedOn w:val="a0"/>
    <w:autoRedefine/>
    <w:qFormat/>
    <w:pPr>
      <w:topLinePunct/>
      <w:snapToGrid w:val="0"/>
      <w:spacing w:line="324" w:lineRule="auto"/>
      <w:ind w:left="0"/>
    </w:pPr>
    <w:rPr>
      <w:rFonts w:ascii="Times New Roman" w:eastAsia="黑体" w:hAnsi="Times New Roman"/>
      <w:b/>
      <w:kern w:val="44"/>
      <w:sz w:val="24"/>
      <w:szCs w:val="24"/>
    </w:rPr>
  </w:style>
  <w:style w:type="character" w:customStyle="1" w:styleId="1fc">
    <w:name w:val="1理论学时占比"/>
    <w:autoRedefine/>
    <w:qFormat/>
  </w:style>
  <w:style w:type="table" w:customStyle="1" w:styleId="122">
    <w:name w:val="网格型浅色12"/>
    <w:basedOn w:val="a2"/>
    <w:autoRedefine/>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harc">
    <w:name w:val="正文（首行缩进两字） Char"/>
    <w:autoRedefine/>
    <w:qFormat/>
    <w:rPr>
      <w:rFonts w:ascii="宋体" w:eastAsia="宋体"/>
      <w:color w:val="000000"/>
      <w:sz w:val="21"/>
    </w:rPr>
  </w:style>
  <w:style w:type="paragraph" w:customStyle="1" w:styleId="affffc">
    <w:name w:val="a 封面专业及负责人"/>
    <w:basedOn w:val="a0"/>
    <w:autoRedefine/>
    <w:qFormat/>
    <w:pPr>
      <w:widowControl/>
      <w:spacing w:before="100" w:beforeAutospacing="1" w:after="100" w:afterAutospacing="1" w:line="240" w:lineRule="auto"/>
      <w:ind w:left="0" w:firstLineChars="200" w:firstLine="482"/>
      <w:jc w:val="left"/>
      <w:outlineLvl w:val="0"/>
    </w:pPr>
    <w:rPr>
      <w:rFonts w:ascii="黑体" w:eastAsia="黑体" w:hAnsi="黑体" w:cs="宋体"/>
      <w:b/>
      <w:bCs/>
      <w:kern w:val="0"/>
      <w:sz w:val="24"/>
      <w:szCs w:val="24"/>
    </w:rPr>
  </w:style>
  <w:style w:type="paragraph" w:customStyle="1" w:styleId="91">
    <w:name w:val="9学分分布表"/>
    <w:basedOn w:val="afffd"/>
    <w:autoRedefine/>
    <w:qFormat/>
  </w:style>
  <w:style w:type="paragraph" w:customStyle="1" w:styleId="72">
    <w:name w:val="7毕业要求表格"/>
    <w:basedOn w:val="affffd"/>
    <w:link w:val="73"/>
    <w:autoRedefine/>
    <w:qFormat/>
    <w:rPr>
      <w:rFonts w:ascii="Times New Roman" w:hAnsi="Times New Roman"/>
      <w:b/>
      <w:bCs/>
      <w:color w:val="auto"/>
      <w:szCs w:val="20"/>
    </w:rPr>
  </w:style>
  <w:style w:type="paragraph" w:customStyle="1" w:styleId="affffd">
    <w:name w:val="毕业学分基本要求"/>
    <w:basedOn w:val="a0"/>
    <w:link w:val="affffe"/>
    <w:autoRedefine/>
    <w:qFormat/>
    <w:pPr>
      <w:topLinePunct/>
      <w:snapToGrid w:val="0"/>
      <w:spacing w:line="300" w:lineRule="auto"/>
      <w:ind w:left="0"/>
      <w:jc w:val="center"/>
    </w:pPr>
    <w:rPr>
      <w:rFonts w:ascii="宋体" w:hAnsi="宋体"/>
      <w:color w:val="000000"/>
      <w:sz w:val="20"/>
      <w:szCs w:val="21"/>
    </w:rPr>
  </w:style>
  <w:style w:type="character" w:customStyle="1" w:styleId="73">
    <w:name w:val="7毕业要求表格 字符"/>
    <w:link w:val="72"/>
    <w:autoRedefine/>
    <w:qFormat/>
    <w:rPr>
      <w:rFonts w:ascii="Times New Roman" w:eastAsia="宋体" w:hAnsi="Times New Roman" w:cs="Times New Roman"/>
      <w:b/>
      <w:bCs/>
      <w:sz w:val="20"/>
      <w:szCs w:val="20"/>
    </w:rPr>
  </w:style>
  <w:style w:type="paragraph" w:customStyle="1" w:styleId="2022">
    <w:name w:val="2022培养方案用"/>
    <w:basedOn w:val="a0"/>
    <w:link w:val="20220"/>
    <w:autoRedefine/>
    <w:qFormat/>
    <w:pPr>
      <w:topLinePunct/>
      <w:snapToGrid w:val="0"/>
      <w:spacing w:beforeAutospacing="1" w:afterAutospacing="1" w:line="324" w:lineRule="auto"/>
      <w:ind w:left="0"/>
      <w:jc w:val="left"/>
    </w:pPr>
    <w:rPr>
      <w:rFonts w:ascii="宋体" w:hAnsi="宋体"/>
      <w:b/>
      <w:kern w:val="44"/>
      <w:sz w:val="24"/>
    </w:rPr>
  </w:style>
  <w:style w:type="paragraph" w:customStyle="1" w:styleId="2f5">
    <w:name w:val="2负责人下专业名"/>
    <w:basedOn w:val="2"/>
    <w:link w:val="2f6"/>
    <w:autoRedefine/>
    <w:qFormat/>
    <w:pPr>
      <w:spacing w:beforeLines="0" w:afterLines="0" w:line="300" w:lineRule="auto"/>
      <w:ind w:firstLineChars="200" w:firstLine="482"/>
    </w:pPr>
    <w:rPr>
      <w:rFonts w:ascii="黑体" w:hAnsi="黑体"/>
      <w:bCs w:val="0"/>
      <w:kern w:val="2"/>
      <w:sz w:val="24"/>
      <w:szCs w:val="24"/>
    </w:rPr>
  </w:style>
  <w:style w:type="character" w:customStyle="1" w:styleId="20220">
    <w:name w:val="2022培养方案用 字符"/>
    <w:link w:val="2022"/>
    <w:autoRedefine/>
    <w:qFormat/>
    <w:rPr>
      <w:rFonts w:ascii="宋体" w:eastAsia="宋体" w:hAnsi="宋体" w:cs="Times New Roman"/>
      <w:b/>
      <w:kern w:val="44"/>
      <w:sz w:val="24"/>
    </w:rPr>
  </w:style>
  <w:style w:type="paragraph" w:customStyle="1" w:styleId="3b">
    <w:name w:val="3学科门类"/>
    <w:basedOn w:val="af0"/>
    <w:link w:val="3c"/>
    <w:autoRedefine/>
    <w:qFormat/>
    <w:pPr>
      <w:widowControl w:val="0"/>
      <w:topLinePunct/>
      <w:snapToGrid w:val="0"/>
      <w:spacing w:before="0" w:after="0" w:line="324" w:lineRule="auto"/>
      <w:jc w:val="center"/>
    </w:pPr>
    <w:rPr>
      <w:rFonts w:ascii="Times New Roman" w:eastAsia="黑体" w:hAnsi="Times New Roman" w:cs="Times New Roman"/>
      <w:b/>
      <w:color w:val="000000"/>
      <w:kern w:val="44"/>
    </w:rPr>
  </w:style>
  <w:style w:type="character" w:customStyle="1" w:styleId="2f6">
    <w:name w:val="2负责人下专业名 字符"/>
    <w:link w:val="2f5"/>
    <w:autoRedefine/>
    <w:qFormat/>
    <w:rPr>
      <w:rFonts w:ascii="黑体" w:eastAsia="黑体" w:hAnsi="黑体" w:cs="Times New Roman"/>
      <w:b/>
      <w:color w:val="000000"/>
      <w:sz w:val="24"/>
      <w:szCs w:val="24"/>
    </w:rPr>
  </w:style>
  <w:style w:type="paragraph" w:customStyle="1" w:styleId="afffff">
    <w:name w:val="一~七"/>
    <w:basedOn w:val="3"/>
    <w:link w:val="afffff0"/>
    <w:autoRedefine/>
    <w:qFormat/>
    <w:pPr>
      <w:spacing w:before="100" w:after="50"/>
    </w:pPr>
    <w:rPr>
      <w:kern w:val="2"/>
    </w:rPr>
  </w:style>
  <w:style w:type="character" w:customStyle="1" w:styleId="af1">
    <w:name w:val="普通(网站) 字符"/>
    <w:link w:val="af0"/>
    <w:autoRedefine/>
    <w:qFormat/>
    <w:rPr>
      <w:rFonts w:ascii="宋体" w:eastAsia="宋体" w:hAnsi="宋体" w:cs="宋体"/>
      <w:kern w:val="0"/>
      <w:sz w:val="24"/>
      <w:szCs w:val="24"/>
    </w:rPr>
  </w:style>
  <w:style w:type="character" w:customStyle="1" w:styleId="3c">
    <w:name w:val="3学科门类 字符"/>
    <w:link w:val="3b"/>
    <w:autoRedefine/>
    <w:qFormat/>
    <w:rPr>
      <w:rFonts w:ascii="Times New Roman" w:eastAsia="黑体" w:hAnsi="Times New Roman" w:cs="Times New Roman"/>
      <w:b/>
      <w:color w:val="000000"/>
      <w:kern w:val="44"/>
      <w:sz w:val="24"/>
      <w:szCs w:val="24"/>
    </w:rPr>
  </w:style>
  <w:style w:type="paragraph" w:customStyle="1" w:styleId="170">
    <w:name w:val="1一 ~7"/>
    <w:basedOn w:val="afffff"/>
    <w:link w:val="171"/>
    <w:autoRedefine/>
    <w:qFormat/>
    <w:pPr>
      <w:spacing w:beforeLines="50" w:before="120" w:after="120" w:line="240" w:lineRule="auto"/>
    </w:pPr>
    <w:rPr>
      <w:color w:val="auto"/>
      <w:kern w:val="0"/>
    </w:rPr>
  </w:style>
  <w:style w:type="character" w:customStyle="1" w:styleId="afffff0">
    <w:name w:val="一~七 字符"/>
    <w:link w:val="afffff"/>
    <w:qFormat/>
    <w:rPr>
      <w:rFonts w:ascii="Times New Roman" w:eastAsia="黑体" w:hAnsi="Times New Roman" w:cs="Times New Roman"/>
      <w:b/>
      <w:bCs/>
      <w:color w:val="000000"/>
      <w:sz w:val="24"/>
      <w:szCs w:val="24"/>
    </w:rPr>
  </w:style>
  <w:style w:type="paragraph" w:customStyle="1" w:styleId="62">
    <w:name w:val="6正文"/>
    <w:basedOn w:val="020"/>
    <w:link w:val="63"/>
    <w:autoRedefine/>
    <w:qFormat/>
    <w:pPr>
      <w:ind w:firstLine="420"/>
    </w:pPr>
    <w:rPr>
      <w:rFonts w:cs="Times New Roman"/>
      <w:sz w:val="21"/>
      <w:szCs w:val="21"/>
      <w:lang w:val="de-DE"/>
    </w:rPr>
  </w:style>
  <w:style w:type="character" w:customStyle="1" w:styleId="171">
    <w:name w:val="1一 ~7 字符"/>
    <w:link w:val="170"/>
    <w:autoRedefine/>
    <w:qFormat/>
    <w:rPr>
      <w:rFonts w:ascii="Times New Roman" w:eastAsia="黑体" w:hAnsi="Times New Roman" w:cs="Times New Roman"/>
      <w:b/>
      <w:bCs/>
      <w:kern w:val="0"/>
      <w:sz w:val="24"/>
      <w:szCs w:val="24"/>
    </w:rPr>
  </w:style>
  <w:style w:type="character" w:customStyle="1" w:styleId="021">
    <w:name w:val="正文02 字符"/>
    <w:link w:val="020"/>
    <w:autoRedefine/>
    <w:qFormat/>
    <w:rPr>
      <w:rFonts w:ascii="Times New Roman" w:eastAsia="宋体" w:hAnsi="Times New Roman" w:cs="华文仿宋"/>
      <w:sz w:val="24"/>
      <w:szCs w:val="24"/>
    </w:rPr>
  </w:style>
  <w:style w:type="character" w:customStyle="1" w:styleId="63">
    <w:name w:val="6正文 字符"/>
    <w:link w:val="62"/>
    <w:qFormat/>
    <w:rPr>
      <w:rFonts w:ascii="Times New Roman" w:eastAsia="宋体" w:hAnsi="Times New Roman" w:cs="Times New Roman"/>
      <w:szCs w:val="21"/>
      <w:lang w:val="de-DE"/>
    </w:rPr>
  </w:style>
  <w:style w:type="character" w:customStyle="1" w:styleId="affffe">
    <w:name w:val="毕业学分基本要求 字符"/>
    <w:link w:val="affffd"/>
    <w:autoRedefine/>
    <w:qFormat/>
    <w:rPr>
      <w:rFonts w:ascii="宋体" w:eastAsia="宋体" w:hAnsi="宋体" w:cs="Times New Roman"/>
      <w:color w:val="000000"/>
      <w:sz w:val="20"/>
      <w:szCs w:val="21"/>
    </w:rPr>
  </w:style>
  <w:style w:type="paragraph" w:customStyle="1" w:styleId="1-4">
    <w:name w:val="1-4 标题"/>
    <w:basedOn w:val="170"/>
    <w:link w:val="1-40"/>
    <w:autoRedefine/>
    <w:qFormat/>
    <w:rPr>
      <w:rFonts w:ascii="黑体" w:hAnsi="黑体"/>
      <w:sz w:val="22"/>
      <w:szCs w:val="22"/>
    </w:rPr>
  </w:style>
  <w:style w:type="paragraph" w:customStyle="1" w:styleId="1-2">
    <w:name w:val="1-2）"/>
    <w:basedOn w:val="1-4"/>
    <w:link w:val="1-20"/>
    <w:autoRedefine/>
    <w:qFormat/>
    <w:pPr>
      <w:outlineLvl w:val="3"/>
    </w:pPr>
    <w:rPr>
      <w:rFonts w:ascii="宋体" w:eastAsia="宋体" w:hAnsi="宋体"/>
      <w:b w:val="0"/>
      <w:bCs w:val="0"/>
      <w:sz w:val="21"/>
      <w:szCs w:val="21"/>
    </w:rPr>
  </w:style>
  <w:style w:type="character" w:customStyle="1" w:styleId="1-40">
    <w:name w:val="1-4 标题 字符"/>
    <w:link w:val="1-4"/>
    <w:autoRedefine/>
    <w:qFormat/>
    <w:rPr>
      <w:rFonts w:ascii="黑体" w:eastAsia="黑体" w:hAnsi="黑体" w:cs="Times New Roman"/>
      <w:b/>
      <w:bCs/>
      <w:kern w:val="0"/>
      <w:sz w:val="22"/>
    </w:rPr>
  </w:style>
  <w:style w:type="paragraph" w:customStyle="1" w:styleId="2f7">
    <w:name w:val="2 封面表格"/>
    <w:basedOn w:val="a0"/>
    <w:link w:val="2f8"/>
    <w:autoRedefine/>
    <w:qFormat/>
    <w:pPr>
      <w:widowControl/>
      <w:spacing w:line="240" w:lineRule="auto"/>
      <w:ind w:left="0"/>
      <w:jc w:val="distribute"/>
    </w:pPr>
    <w:rPr>
      <w:rFonts w:ascii="Times New Roman" w:hAnsi="Times New Roman"/>
      <w:b/>
      <w:sz w:val="32"/>
      <w:szCs w:val="32"/>
    </w:rPr>
  </w:style>
  <w:style w:type="character" w:customStyle="1" w:styleId="1-20">
    <w:name w:val="1-2） 字符"/>
    <w:link w:val="1-2"/>
    <w:autoRedefine/>
    <w:qFormat/>
    <w:rPr>
      <w:rFonts w:ascii="宋体" w:eastAsia="宋体" w:hAnsi="宋体" w:cs="Times New Roman"/>
      <w:kern w:val="0"/>
      <w:szCs w:val="21"/>
    </w:rPr>
  </w:style>
  <w:style w:type="paragraph" w:customStyle="1" w:styleId="44">
    <w:name w:val="4 理论与实践学时占比"/>
    <w:basedOn w:val="a0"/>
    <w:link w:val="45"/>
    <w:autoRedefine/>
    <w:qFormat/>
    <w:pPr>
      <w:spacing w:line="240" w:lineRule="auto"/>
      <w:ind w:left="0"/>
      <w:jc w:val="center"/>
    </w:pPr>
    <w:rPr>
      <w:rFonts w:ascii="宋体" w:hAnsi="宋体"/>
      <w:kern w:val="0"/>
      <w:sz w:val="20"/>
      <w:szCs w:val="20"/>
    </w:rPr>
  </w:style>
  <w:style w:type="character" w:customStyle="1" w:styleId="2f8">
    <w:name w:val="2 封面表格 字符"/>
    <w:link w:val="2f7"/>
    <w:autoRedefine/>
    <w:qFormat/>
    <w:rPr>
      <w:rFonts w:ascii="Times New Roman" w:eastAsia="宋体" w:hAnsi="Times New Roman" w:cs="Times New Roman"/>
      <w:b/>
      <w:sz w:val="32"/>
      <w:szCs w:val="32"/>
    </w:rPr>
  </w:style>
  <w:style w:type="character" w:customStyle="1" w:styleId="45">
    <w:name w:val="4 理论与实践学时占比 字符"/>
    <w:link w:val="44"/>
    <w:autoRedefine/>
    <w:qFormat/>
    <w:rPr>
      <w:rFonts w:ascii="宋体" w:eastAsia="宋体" w:hAnsi="宋体" w:cs="Times New Roman"/>
      <w:kern w:val="0"/>
      <w:sz w:val="20"/>
      <w:szCs w:val="20"/>
    </w:rPr>
  </w:style>
  <w:style w:type="paragraph" w:customStyle="1" w:styleId="172">
    <w:name w:val="1~7"/>
    <w:basedOn w:val="a0"/>
    <w:link w:val="173"/>
    <w:autoRedefine/>
    <w:qFormat/>
    <w:pPr>
      <w:spacing w:line="276" w:lineRule="auto"/>
      <w:ind w:left="0"/>
    </w:pPr>
    <w:rPr>
      <w:rFonts w:ascii="宋体" w:hAnsi="宋体" w:cs="宋体"/>
      <w:b/>
      <w:bCs/>
      <w:szCs w:val="21"/>
      <w:lang w:val="de-DE"/>
    </w:rPr>
  </w:style>
  <w:style w:type="character" w:customStyle="1" w:styleId="173">
    <w:name w:val="1~7 字符"/>
    <w:link w:val="172"/>
    <w:autoRedefine/>
    <w:qFormat/>
    <w:rPr>
      <w:rFonts w:ascii="宋体" w:eastAsia="宋体" w:hAnsi="宋体" w:cs="宋体"/>
      <w:b/>
      <w:bCs/>
      <w:szCs w:val="21"/>
      <w:lang w:val="de-DE"/>
    </w:rPr>
  </w:style>
  <w:style w:type="paragraph" w:customStyle="1" w:styleId="TOC30">
    <w:name w:val="TOC 标题3"/>
    <w:basedOn w:val="10"/>
    <w:next w:val="a0"/>
    <w:autoRedefine/>
    <w:uiPriority w:val="39"/>
    <w:qFormat/>
    <w:pPr>
      <w:keepNext/>
      <w:keepLines/>
      <w:snapToGrid/>
      <w:spacing w:before="240" w:line="259" w:lineRule="auto"/>
      <w:outlineLvl w:val="9"/>
    </w:pPr>
    <w:rPr>
      <w:rFonts w:ascii="等线 Light" w:eastAsia="等线 Light" w:hAnsi="等线 Light"/>
      <w:b w:val="0"/>
      <w:bCs w:val="0"/>
      <w:color w:val="2E74B5"/>
      <w:sz w:val="32"/>
      <w:szCs w:val="32"/>
    </w:rPr>
  </w:style>
  <w:style w:type="table" w:customStyle="1" w:styleId="-311">
    <w:name w:val="浅色底纹 - 着色 311"/>
    <w:basedOn w:val="a2"/>
    <w:autoRedefine/>
    <w:qFormat/>
    <w:rPr>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
    <w:name w:val="教学计划表03"/>
    <w:basedOn w:val="a2"/>
    <w:autoRedefine/>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0">
    <w:name w:val="教学计划表021"/>
    <w:basedOn w:val="a2"/>
    <w:autoRedefine/>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
    <w:name w:val="教学计划表012"/>
    <w:basedOn w:val="a2"/>
    <w:autoRedefine/>
    <w:qFormat/>
    <w:pPr>
      <w:jc w:val="both"/>
    </w:pPr>
    <w:rPr>
      <w:rFonts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
    <w:name w:val="教学计划表0111"/>
    <w:basedOn w:val="a2"/>
    <w:autoRedefine/>
    <w:qFormat/>
    <w:pPr>
      <w:jc w:val="both"/>
    </w:pPr>
    <w:rPr>
      <w:rFonts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
    <w:name w:val="浅色底纹 - 着色 32"/>
    <w:basedOn w:val="a2"/>
    <w:autoRedefine/>
    <w:uiPriority w:val="60"/>
    <w:unhideWhenUsed/>
    <w:qFormat/>
    <w:rPr>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character" w:customStyle="1" w:styleId="fontstyle31">
    <w:name w:val="fontstyle31"/>
    <w:autoRedefine/>
    <w:qFormat/>
    <w:rPr>
      <w:rFonts w:ascii="TimesNewRomanPSMT" w:hAnsi="TimesNewRomanPSMT" w:hint="default"/>
      <w:color w:val="000000"/>
      <w:sz w:val="24"/>
      <w:szCs w:val="24"/>
    </w:rPr>
  </w:style>
  <w:style w:type="character" w:customStyle="1" w:styleId="fontstyle41">
    <w:name w:val="fontstyle41"/>
    <w:autoRedefine/>
    <w:qFormat/>
    <w:rPr>
      <w:rFonts w:ascii="Calibri" w:hAnsi="Calibri" w:cs="Calibri" w:hint="default"/>
      <w:color w:val="000000"/>
      <w:sz w:val="18"/>
      <w:szCs w:val="18"/>
    </w:rPr>
  </w:style>
  <w:style w:type="character" w:customStyle="1" w:styleId="6Char">
    <w:name w:val="标题 6 Char"/>
    <w:autoRedefine/>
    <w:qFormat/>
    <w:rPr>
      <w:rFonts w:ascii="Cambria" w:hAnsi="Cambria"/>
      <w:b/>
      <w:bCs/>
      <w:sz w:val="24"/>
      <w:szCs w:val="24"/>
      <w:lang w:val="zh-CN" w:bidi="zh-CN"/>
    </w:rPr>
  </w:style>
  <w:style w:type="character" w:customStyle="1" w:styleId="Chard">
    <w:name w:val="文档结构图 Char"/>
    <w:autoRedefine/>
    <w:qFormat/>
    <w:rPr>
      <w:rFonts w:ascii="宋体" w:hAnsi="Times New Roman"/>
      <w:sz w:val="18"/>
      <w:szCs w:val="18"/>
    </w:rPr>
  </w:style>
  <w:style w:type="character" w:customStyle="1" w:styleId="Chare">
    <w:name w:val="正文文本缩进 Char"/>
    <w:autoRedefine/>
    <w:qFormat/>
    <w:rPr>
      <w:rFonts w:ascii="宋体"/>
      <w:color w:val="000000"/>
      <w:szCs w:val="24"/>
    </w:rPr>
  </w:style>
  <w:style w:type="character" w:customStyle="1" w:styleId="Char23">
    <w:name w:val="纯文本 Char2"/>
    <w:autoRedefine/>
    <w:qFormat/>
    <w:rPr>
      <w:rFonts w:ascii="宋体" w:hAnsi="Courier New"/>
      <w:b/>
      <w:color w:val="000000"/>
      <w:kern w:val="44"/>
    </w:rPr>
  </w:style>
  <w:style w:type="character" w:customStyle="1" w:styleId="2Char0">
    <w:name w:val="正文文本缩进 2 Char"/>
    <w:autoRedefine/>
    <w:qFormat/>
    <w:rPr>
      <w:rFonts w:ascii="Times New Roman" w:hAnsi="Times New Roman"/>
      <w:szCs w:val="24"/>
    </w:rPr>
  </w:style>
  <w:style w:type="character" w:customStyle="1" w:styleId="Charf">
    <w:name w:val="尾注文本 Char"/>
    <w:autoRedefine/>
    <w:qFormat/>
    <w:rPr>
      <w:rFonts w:ascii="宋体" w:hAnsi="宋体" w:cs="宋体"/>
      <w:sz w:val="22"/>
      <w:szCs w:val="22"/>
      <w:lang w:val="zh-CN" w:bidi="zh-CN"/>
    </w:rPr>
  </w:style>
  <w:style w:type="character" w:customStyle="1" w:styleId="Char19">
    <w:name w:val="副标题 Char1"/>
    <w:autoRedefine/>
    <w:qFormat/>
    <w:rPr>
      <w:rFonts w:ascii="宋体" w:hAnsi="宋体" w:cs="宋体"/>
      <w:color w:val="000000"/>
      <w:sz w:val="18"/>
      <w:szCs w:val="18"/>
      <w:lang w:eastAsia="en-US" w:bidi="en-US"/>
    </w:rPr>
  </w:style>
  <w:style w:type="character" w:customStyle="1" w:styleId="3Char0">
    <w:name w:val="正文文本缩进 3 Char"/>
    <w:autoRedefine/>
    <w:qFormat/>
    <w:rPr>
      <w:rFonts w:ascii="Times New Roman" w:hAnsi="Times New Roman"/>
    </w:rPr>
  </w:style>
  <w:style w:type="character" w:customStyle="1" w:styleId="2Char3">
    <w:name w:val="正文文本 2 Char"/>
    <w:autoRedefine/>
    <w:qFormat/>
    <w:rPr>
      <w:rFonts w:ascii="宋体" w:hAnsi="宋体" w:cs="宋体"/>
      <w:kern w:val="2"/>
      <w:sz w:val="18"/>
      <w:szCs w:val="18"/>
    </w:rPr>
  </w:style>
  <w:style w:type="character" w:customStyle="1" w:styleId="HTMLChar">
    <w:name w:val="HTML 预设格式 Char"/>
    <w:autoRedefine/>
    <w:qFormat/>
    <w:rPr>
      <w:rFonts w:ascii="宋体" w:hAnsi="宋体" w:cs="宋体"/>
      <w:sz w:val="24"/>
      <w:szCs w:val="24"/>
    </w:rPr>
  </w:style>
  <w:style w:type="character" w:customStyle="1" w:styleId="Charf0">
    <w:name w:val="标题 Char"/>
    <w:autoRedefine/>
    <w:qFormat/>
    <w:rPr>
      <w:rFonts w:ascii="Cambria" w:hAnsi="Cambria"/>
      <w:b/>
      <w:bCs/>
      <w:kern w:val="2"/>
      <w:sz w:val="32"/>
      <w:szCs w:val="32"/>
    </w:rPr>
  </w:style>
  <w:style w:type="character" w:customStyle="1" w:styleId="1fd">
    <w:name w:val="页脚 字符1"/>
    <w:autoRedefine/>
    <w:uiPriority w:val="99"/>
    <w:qFormat/>
    <w:rPr>
      <w:kern w:val="2"/>
      <w:sz w:val="18"/>
      <w:szCs w:val="18"/>
    </w:rPr>
  </w:style>
  <w:style w:type="character" w:customStyle="1" w:styleId="1fe">
    <w:name w:val="页眉 字符1"/>
    <w:autoRedefine/>
    <w:uiPriority w:val="99"/>
    <w:qFormat/>
    <w:rPr>
      <w:kern w:val="2"/>
      <w:sz w:val="18"/>
      <w:szCs w:val="18"/>
    </w:rPr>
  </w:style>
  <w:style w:type="paragraph" w:customStyle="1" w:styleId="CharCharCharChar1">
    <w:name w:val="Char Char Char Char1"/>
    <w:basedOn w:val="a0"/>
    <w:autoRedefine/>
    <w:qFormat/>
    <w:pPr>
      <w:tabs>
        <w:tab w:val="left" w:pos="425"/>
      </w:tabs>
      <w:spacing w:line="200" w:lineRule="exact"/>
      <w:ind w:left="0"/>
    </w:pPr>
    <w:rPr>
      <w:rFonts w:ascii="宋体" w:hAnsi="宋体" w:cs="Calibri"/>
      <w:kern w:val="24"/>
      <w:sz w:val="18"/>
      <w:szCs w:val="18"/>
    </w:rPr>
  </w:style>
  <w:style w:type="paragraph" w:customStyle="1" w:styleId="Pa21">
    <w:name w:val="Pa2+1"/>
    <w:basedOn w:val="a0"/>
    <w:next w:val="a0"/>
    <w:autoRedefine/>
    <w:uiPriority w:val="99"/>
    <w:qFormat/>
    <w:pPr>
      <w:autoSpaceDE w:val="0"/>
      <w:autoSpaceDN w:val="0"/>
      <w:adjustRightInd w:val="0"/>
      <w:spacing w:line="211" w:lineRule="atLeast"/>
      <w:ind w:left="0"/>
      <w:jc w:val="left"/>
    </w:pPr>
    <w:rPr>
      <w:rFonts w:ascii="Times New Roman" w:hAnsi="Times New Roman"/>
      <w:kern w:val="0"/>
      <w:sz w:val="24"/>
      <w:szCs w:val="24"/>
    </w:rPr>
  </w:style>
  <w:style w:type="table" w:customStyle="1" w:styleId="64">
    <w:name w:val="网格型6"/>
    <w:basedOn w:val="a2"/>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网格型15"/>
    <w:basedOn w:val="a2"/>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网格型22"/>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网格型32"/>
    <w:basedOn w:val="a2"/>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网格型42"/>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网格型7"/>
    <w:basedOn w:val="a2"/>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网格型16"/>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网格型2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网格型3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网格型4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4">
    <w:name w:val="副标题 Char2"/>
    <w:qFormat/>
    <w:locked/>
    <w:rPr>
      <w:rFonts w:ascii="宋体" w:hAnsi="宋体" w:cs="宋体"/>
      <w:color w:val="000000"/>
      <w:sz w:val="18"/>
      <w:szCs w:val="18"/>
      <w:lang w:eastAsia="en-US" w:bidi="en-US"/>
    </w:rPr>
  </w:style>
  <w:style w:type="character" w:customStyle="1" w:styleId="Char1a">
    <w:name w:val="标题 Char1"/>
    <w:qFormat/>
    <w:locked/>
    <w:rPr>
      <w:rFonts w:ascii="Cambria" w:hAnsi="Cambria"/>
      <w:b/>
      <w:bCs/>
      <w:kern w:val="2"/>
      <w:sz w:val="32"/>
      <w:szCs w:val="32"/>
    </w:rPr>
  </w:style>
  <w:style w:type="character" w:customStyle="1" w:styleId="src">
    <w:name w:val="src"/>
    <w:basedOn w:val="a1"/>
    <w:qFormat/>
  </w:style>
  <w:style w:type="character" w:customStyle="1" w:styleId="Char25">
    <w:name w:val="页眉 Char2"/>
    <w:qFormat/>
    <w:rPr>
      <w:sz w:val="18"/>
      <w:szCs w:val="18"/>
    </w:rPr>
  </w:style>
  <w:style w:type="character" w:customStyle="1" w:styleId="Char26">
    <w:name w:val="页脚 Char2"/>
    <w:qFormat/>
    <w:rPr>
      <w:sz w:val="18"/>
      <w:szCs w:val="18"/>
    </w:rPr>
  </w:style>
  <w:style w:type="paragraph" w:customStyle="1" w:styleId="CharCharCharChar2">
    <w:name w:val="Char Char Char Char2"/>
    <w:basedOn w:val="a0"/>
    <w:qFormat/>
    <w:pPr>
      <w:tabs>
        <w:tab w:val="left" w:pos="425"/>
      </w:tabs>
      <w:spacing w:line="200" w:lineRule="exact"/>
      <w:ind w:left="0"/>
    </w:pPr>
    <w:rPr>
      <w:rFonts w:ascii="宋体" w:hAnsi="宋体" w:cs="Calibri"/>
      <w:kern w:val="24"/>
      <w:sz w:val="18"/>
      <w:szCs w:val="18"/>
    </w:rPr>
  </w:style>
  <w:style w:type="paragraph" w:customStyle="1" w:styleId="46">
    <w:name w:val="修订4"/>
    <w:hidden/>
    <w:uiPriority w:val="99"/>
    <w:semiHidden/>
    <w:qFormat/>
    <w:rPr>
      <w:rFonts w:ascii="Calibri" w:hAnsi="Calibri"/>
      <w:kern w:val="2"/>
      <w:sz w:val="21"/>
      <w:szCs w:val="22"/>
    </w:rPr>
  </w:style>
  <w:style w:type="paragraph" w:customStyle="1" w:styleId="54">
    <w:name w:val="修订5"/>
    <w:hidden/>
    <w:uiPriority w:val="99"/>
    <w:qFormat/>
    <w:rPr>
      <w:rFonts w:ascii="Calibri" w:hAnsi="Calibri"/>
      <w:kern w:val="2"/>
      <w:sz w:val="21"/>
      <w:szCs w:val="22"/>
    </w:rPr>
  </w:style>
  <w:style w:type="table" w:customStyle="1" w:styleId="81">
    <w:name w:val="网格型8"/>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浅色底纹 - 着色 33"/>
    <w:basedOn w:val="a2"/>
    <w:uiPriority w:val="60"/>
    <w:unhideWhenUsed/>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3">
    <w:name w:val="Table Normal3"/>
    <w:unhideWhenUsed/>
    <w:qFormat/>
    <w:tblPr>
      <w:tblCellMar>
        <w:top w:w="0" w:type="dxa"/>
        <w:left w:w="0" w:type="dxa"/>
        <w:bottom w:w="0" w:type="dxa"/>
        <w:right w:w="0" w:type="dxa"/>
      </w:tblCellMar>
    </w:tblPr>
  </w:style>
  <w:style w:type="table" w:customStyle="1" w:styleId="174">
    <w:name w:val="网格型17"/>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9">
    <w:name w:val="教学计划表格2"/>
    <w:basedOn w:val="a2"/>
    <w:qFormat/>
    <w:rPr>
      <w:rFonts w:ascii="Calibri" w:hAnsi="Calibri"/>
    </w:rPr>
    <w:tblPr/>
  </w:style>
  <w:style w:type="table" w:customStyle="1" w:styleId="132">
    <w:name w:val="网格型浅色13"/>
    <w:basedOn w:val="a2"/>
    <w:qFormat/>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4">
    <w:name w:val="教学计划表04"/>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2fa">
    <w:name w:val="封面2"/>
    <w:basedOn w:val="a2"/>
    <w:qFormat/>
    <w:rPr>
      <w:rFonts w:ascii="Calibri" w:hAnsi="Calibri"/>
      <w:b/>
      <w:sz w:val="30"/>
    </w:rPr>
    <w:tblPr/>
  </w:style>
  <w:style w:type="table" w:customStyle="1" w:styleId="1120">
    <w:name w:val="网格型11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网格型24"/>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3">
    <w:name w:val="教学计划表013"/>
    <w:basedOn w:val="a2"/>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40">
    <w:name w:val="网格型34"/>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网格型132"/>
    <w:basedOn w:val="a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440">
    <w:name w:val="网格型44"/>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网格型1111"/>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网格型141"/>
    <w:basedOn w:val="a2"/>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网格型1311"/>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封面11"/>
    <w:basedOn w:val="a2"/>
    <w:qFormat/>
    <w:rPr>
      <w:rFonts w:ascii="Calibri" w:hAnsi="Calibri"/>
      <w:b/>
      <w:sz w:val="30"/>
    </w:rPr>
    <w:tblPr/>
  </w:style>
  <w:style w:type="table" w:customStyle="1" w:styleId="2110">
    <w:name w:val="网格型21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浅色底纹 - 着色 312"/>
    <w:basedOn w:val="a2"/>
    <w:qFormat/>
    <w:rPr>
      <w:rFonts w:ascii="Calibri"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1">
    <w:name w:val="Table Normal111"/>
    <w:basedOn w:val="a2"/>
    <w:qFormat/>
    <w:pPr>
      <w:widowControl w:val="0"/>
      <w:autoSpaceDE w:val="0"/>
      <w:autoSpaceDN w:val="0"/>
    </w:pPr>
    <w:rPr>
      <w:rFonts w:ascii="Calibri" w:hAnsi="Calibri"/>
      <w:sz w:val="22"/>
      <w:lang w:eastAsia="en-US"/>
    </w:rPr>
    <w:tblPr>
      <w:tblCellMar>
        <w:left w:w="0" w:type="dxa"/>
        <w:right w:w="0" w:type="dxa"/>
      </w:tblCellMar>
    </w:tblPr>
  </w:style>
  <w:style w:type="table" w:customStyle="1" w:styleId="1112">
    <w:name w:val="网格型浅色111"/>
    <w:basedOn w:val="a2"/>
    <w:qFormat/>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1">
    <w:name w:val="Table Normal21"/>
    <w:basedOn w:val="a2"/>
    <w:qFormat/>
    <w:rPr>
      <w:rFonts w:ascii="Calibri" w:hAnsi="Calibri" w:cs="Calibri"/>
    </w:rPr>
    <w:tblPr>
      <w:tblCellMar>
        <w:left w:w="0" w:type="dxa"/>
        <w:right w:w="0" w:type="dxa"/>
      </w:tblCellMar>
    </w:tblPr>
  </w:style>
  <w:style w:type="table" w:customStyle="1" w:styleId="1211">
    <w:name w:val="网格型1211"/>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20">
    <w:name w:val="教学计划表022"/>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10">
    <w:name w:val="网格型41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网格型31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2">
    <w:name w:val="教学计划表0112"/>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16">
    <w:name w:val="教学计划表格11"/>
    <w:basedOn w:val="a2"/>
    <w:qFormat/>
    <w:rPr>
      <w:rFonts w:ascii="Calibri" w:hAnsi="Calibri"/>
    </w:rPr>
    <w:tblPr/>
  </w:style>
  <w:style w:type="table" w:customStyle="1" w:styleId="510">
    <w:name w:val="网格型5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basedOn w:val="a2"/>
    <w:qFormat/>
    <w:rPr>
      <w:rFonts w:ascii="Calibri" w:hAnsi="Calibri" w:cs="Calibri"/>
    </w:rPr>
    <w:tblPr>
      <w:tblCellMar>
        <w:left w:w="0" w:type="dxa"/>
        <w:right w:w="0" w:type="dxa"/>
      </w:tblCellMar>
    </w:tblPr>
  </w:style>
  <w:style w:type="table" w:customStyle="1" w:styleId="1210">
    <w:name w:val="网格型浅色121"/>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1">
    <w:name w:val="浅色底纹 - 着色 3111"/>
    <w:basedOn w:val="a2"/>
    <w:qFormat/>
    <w:rPr>
      <w:rFonts w:ascii="Calibri"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1">
    <w:name w:val="教学计划表031"/>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1">
    <w:name w:val="教学计划表0211"/>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1">
    <w:name w:val="教学计划表0121"/>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1">
    <w:name w:val="教学计划表01111"/>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1">
    <w:name w:val="浅色底纹 - 着色 321"/>
    <w:basedOn w:val="a2"/>
    <w:uiPriority w:val="60"/>
    <w:unhideWhenUsed/>
    <w:qFormat/>
    <w:rPr>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10">
    <w:name w:val="网格型6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网格型15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网格型22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网格型32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网格型42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网格型7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0">
    <w:name w:val="网格型16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网格型23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网格型33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网格型43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修订511"/>
    <w:hidden/>
    <w:uiPriority w:val="99"/>
    <w:semiHidden/>
    <w:qFormat/>
    <w:rPr>
      <w:rFonts w:ascii="Calibri" w:hAnsi="Calibri"/>
      <w:kern w:val="2"/>
      <w:sz w:val="21"/>
      <w:szCs w:val="22"/>
    </w:rPr>
  </w:style>
  <w:style w:type="table" w:customStyle="1" w:styleId="92">
    <w:name w:val="网格型9"/>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浅色底纹 - 着色 34"/>
    <w:basedOn w:val="a2"/>
    <w:uiPriority w:val="60"/>
    <w:unhideWhenUsed/>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4">
    <w:name w:val="Table Normal4"/>
    <w:unhideWhenUsed/>
    <w:qFormat/>
    <w:tblPr>
      <w:tblCellMar>
        <w:top w:w="0" w:type="dxa"/>
        <w:left w:w="0" w:type="dxa"/>
        <w:bottom w:w="0" w:type="dxa"/>
        <w:right w:w="0" w:type="dxa"/>
      </w:tblCellMar>
    </w:tblPr>
  </w:style>
  <w:style w:type="table" w:customStyle="1" w:styleId="180">
    <w:name w:val="网格型18"/>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教学计划表格3"/>
    <w:basedOn w:val="a2"/>
    <w:qFormat/>
    <w:tblPr/>
  </w:style>
  <w:style w:type="table" w:customStyle="1" w:styleId="142">
    <w:name w:val="网格型浅色14"/>
    <w:basedOn w:val="a2"/>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5">
    <w:name w:val="教学计划表05"/>
    <w:basedOn w:val="a2"/>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e">
    <w:name w:val="封面3"/>
    <w:basedOn w:val="a2"/>
    <w:qFormat/>
    <w:rPr>
      <w:b/>
      <w:sz w:val="30"/>
    </w:rPr>
    <w:tblPr/>
  </w:style>
  <w:style w:type="table" w:customStyle="1" w:styleId="1130">
    <w:name w:val="网格型113"/>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网格型25"/>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网格型123"/>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4">
    <w:name w:val="教学计划表014"/>
    <w:basedOn w:val="a2"/>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50">
    <w:name w:val="网格型35"/>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网格型133"/>
    <w:basedOn w:val="a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450">
    <w:name w:val="网格型45"/>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网格型111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网格型142"/>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网格型131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封面12"/>
    <w:basedOn w:val="a2"/>
    <w:qFormat/>
    <w:rPr>
      <w:b/>
      <w:sz w:val="30"/>
    </w:rPr>
    <w:tblPr/>
  </w:style>
  <w:style w:type="table" w:customStyle="1" w:styleId="2120">
    <w:name w:val="网格型212"/>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浅色底纹 - 着色 313"/>
    <w:basedOn w:val="a2"/>
    <w:qFormat/>
    <w:rPr>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2">
    <w:name w:val="Table Normal112"/>
    <w:basedOn w:val="a2"/>
    <w:qFormat/>
    <w:pPr>
      <w:widowControl w:val="0"/>
      <w:autoSpaceDE w:val="0"/>
      <w:autoSpaceDN w:val="0"/>
    </w:pPr>
    <w:rPr>
      <w:sz w:val="22"/>
      <w:lang w:eastAsia="en-US"/>
    </w:rPr>
    <w:tblPr>
      <w:tblCellMar>
        <w:left w:w="0" w:type="dxa"/>
        <w:right w:w="0" w:type="dxa"/>
      </w:tblCellMar>
    </w:tblPr>
  </w:style>
  <w:style w:type="table" w:customStyle="1" w:styleId="1121">
    <w:name w:val="网格型浅色112"/>
    <w:basedOn w:val="a2"/>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2">
    <w:name w:val="Table Normal22"/>
    <w:basedOn w:val="a2"/>
    <w:qFormat/>
    <w:rPr>
      <w:rFonts w:cs="Calibri"/>
    </w:rPr>
    <w:tblPr>
      <w:tblCellMar>
        <w:left w:w="0" w:type="dxa"/>
        <w:right w:w="0" w:type="dxa"/>
      </w:tblCellMar>
    </w:tblPr>
  </w:style>
  <w:style w:type="table" w:customStyle="1" w:styleId="1212">
    <w:name w:val="网格型121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3">
    <w:name w:val="教学计划表023"/>
    <w:basedOn w:val="a2"/>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2">
    <w:name w:val="网格型412"/>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网格型312"/>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3">
    <w:name w:val="教学计划表0113"/>
    <w:basedOn w:val="a2"/>
    <w:qFormat/>
    <w:pPr>
      <w:jc w:val="both"/>
    </w:pPr>
    <w:rPr>
      <w:rFonts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25">
    <w:name w:val="教学计划表格12"/>
    <w:basedOn w:val="a2"/>
    <w:qFormat/>
    <w:tblPr/>
  </w:style>
  <w:style w:type="table" w:customStyle="1" w:styleId="520">
    <w:name w:val="网格型52"/>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basedOn w:val="a2"/>
    <w:qFormat/>
    <w:rPr>
      <w:rFonts w:cs="Calibri"/>
    </w:rPr>
    <w:tblPr>
      <w:tblCellMar>
        <w:left w:w="0" w:type="dxa"/>
        <w:right w:w="0" w:type="dxa"/>
      </w:tblCellMar>
    </w:tblPr>
  </w:style>
  <w:style w:type="table" w:customStyle="1" w:styleId="1221">
    <w:name w:val="网格型浅色122"/>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2">
    <w:name w:val="浅色底纹 - 着色 3112"/>
    <w:basedOn w:val="a2"/>
    <w:qFormat/>
    <w:rPr>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2">
    <w:name w:val="教学计划表032"/>
    <w:basedOn w:val="a2"/>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2">
    <w:name w:val="教学计划表0212"/>
    <w:basedOn w:val="a2"/>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2">
    <w:name w:val="教学计划表0122"/>
    <w:basedOn w:val="a2"/>
    <w:qFormat/>
    <w:pPr>
      <w:jc w:val="both"/>
    </w:pPr>
    <w:rPr>
      <w:rFonts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2">
    <w:name w:val="教学计划表01112"/>
    <w:basedOn w:val="a2"/>
    <w:qFormat/>
    <w:pPr>
      <w:jc w:val="both"/>
    </w:pPr>
    <w:rPr>
      <w:rFonts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2">
    <w:name w:val="浅色底纹 - 着色 322"/>
    <w:basedOn w:val="a2"/>
    <w:uiPriority w:val="60"/>
    <w:unhideWhenUsed/>
    <w:qFormat/>
    <w:rPr>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20">
    <w:name w:val="网格型6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网格型15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网格型22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网格型32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
    <w:name w:val="网格型42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网格型7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
    <w:name w:val="网格型16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网格型23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网格型33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
    <w:name w:val="网格型43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网格型8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浅色底纹 - 着色 331"/>
    <w:basedOn w:val="a2"/>
    <w:uiPriority w:val="60"/>
    <w:unhideWhenUsed/>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31">
    <w:name w:val="Table Normal31"/>
    <w:unhideWhenUsed/>
    <w:qFormat/>
    <w:tblPr>
      <w:tblCellMar>
        <w:top w:w="0" w:type="dxa"/>
        <w:left w:w="0" w:type="dxa"/>
        <w:bottom w:w="0" w:type="dxa"/>
        <w:right w:w="0" w:type="dxa"/>
      </w:tblCellMar>
    </w:tblPr>
  </w:style>
  <w:style w:type="table" w:customStyle="1" w:styleId="1710">
    <w:name w:val="网格型171"/>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教学计划表格21"/>
    <w:basedOn w:val="a2"/>
    <w:qFormat/>
    <w:rPr>
      <w:rFonts w:ascii="Calibri" w:hAnsi="Calibri"/>
    </w:rPr>
    <w:tblPr/>
  </w:style>
  <w:style w:type="table" w:customStyle="1" w:styleId="1310">
    <w:name w:val="网格型浅色131"/>
    <w:basedOn w:val="a2"/>
    <w:qFormat/>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41">
    <w:name w:val="教学计划表041"/>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216">
    <w:name w:val="封面21"/>
    <w:basedOn w:val="a2"/>
    <w:qFormat/>
    <w:rPr>
      <w:rFonts w:ascii="Calibri" w:hAnsi="Calibri"/>
      <w:b/>
      <w:sz w:val="30"/>
    </w:rPr>
    <w:tblPr/>
  </w:style>
  <w:style w:type="table" w:customStyle="1" w:styleId="11210">
    <w:name w:val="网格型1121"/>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网格型24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网格型1221"/>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31">
    <w:name w:val="教学计划表0131"/>
    <w:basedOn w:val="a2"/>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41">
    <w:name w:val="网格型34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网格型1321"/>
    <w:basedOn w:val="a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441">
    <w:name w:val="网格型441"/>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网格型11111"/>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网格型1411"/>
    <w:basedOn w:val="a2"/>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
    <w:name w:val="网格型13111"/>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封面111"/>
    <w:basedOn w:val="a2"/>
    <w:qFormat/>
    <w:rPr>
      <w:rFonts w:ascii="Calibri" w:hAnsi="Calibri"/>
      <w:b/>
      <w:sz w:val="30"/>
    </w:rPr>
    <w:tblPr/>
  </w:style>
  <w:style w:type="table" w:customStyle="1" w:styleId="2111">
    <w:name w:val="网格型211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浅色底纹 - 着色 3121"/>
    <w:basedOn w:val="a2"/>
    <w:qFormat/>
    <w:rPr>
      <w:rFonts w:ascii="Calibri"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11">
    <w:name w:val="Table Normal1111"/>
    <w:basedOn w:val="a2"/>
    <w:qFormat/>
    <w:pPr>
      <w:widowControl w:val="0"/>
      <w:autoSpaceDE w:val="0"/>
      <w:autoSpaceDN w:val="0"/>
    </w:pPr>
    <w:rPr>
      <w:rFonts w:ascii="Calibri" w:hAnsi="Calibri"/>
      <w:sz w:val="22"/>
      <w:lang w:eastAsia="en-US"/>
    </w:rPr>
    <w:tblPr>
      <w:tblCellMar>
        <w:left w:w="0" w:type="dxa"/>
        <w:right w:w="0" w:type="dxa"/>
      </w:tblCellMar>
    </w:tblPr>
  </w:style>
  <w:style w:type="table" w:customStyle="1" w:styleId="11110">
    <w:name w:val="网格型浅色1111"/>
    <w:basedOn w:val="a2"/>
    <w:qFormat/>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11">
    <w:name w:val="Table Normal211"/>
    <w:basedOn w:val="a2"/>
    <w:qFormat/>
    <w:rPr>
      <w:rFonts w:ascii="Calibri" w:hAnsi="Calibri" w:cs="Calibri"/>
    </w:rPr>
    <w:tblPr>
      <w:tblCellMar>
        <w:left w:w="0" w:type="dxa"/>
        <w:right w:w="0" w:type="dxa"/>
      </w:tblCellMar>
    </w:tblPr>
  </w:style>
  <w:style w:type="table" w:customStyle="1" w:styleId="12111">
    <w:name w:val="网格型12111"/>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21">
    <w:name w:val="教学计划表0221"/>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11">
    <w:name w:val="网格型411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网格型311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21">
    <w:name w:val="教学计划表01121"/>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114">
    <w:name w:val="教学计划表格111"/>
    <w:basedOn w:val="a2"/>
    <w:qFormat/>
    <w:rPr>
      <w:rFonts w:ascii="Calibri" w:hAnsi="Calibri"/>
    </w:rPr>
    <w:tblPr/>
  </w:style>
  <w:style w:type="table" w:customStyle="1" w:styleId="5110">
    <w:name w:val="网格型511"/>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basedOn w:val="a2"/>
    <w:qFormat/>
    <w:rPr>
      <w:rFonts w:ascii="Calibri" w:hAnsi="Calibri" w:cs="Calibri"/>
    </w:rPr>
    <w:tblPr>
      <w:tblCellMar>
        <w:left w:w="0" w:type="dxa"/>
        <w:right w:w="0" w:type="dxa"/>
      </w:tblCellMar>
    </w:tblPr>
  </w:style>
  <w:style w:type="table" w:customStyle="1" w:styleId="12110">
    <w:name w:val="网格型浅色1211"/>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11">
    <w:name w:val="浅色底纹 - 着色 31111"/>
    <w:basedOn w:val="a2"/>
    <w:qFormat/>
    <w:rPr>
      <w:rFonts w:ascii="Calibri"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11">
    <w:name w:val="教学计划表0311"/>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11">
    <w:name w:val="教学计划表02111"/>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11">
    <w:name w:val="教学计划表01211"/>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11">
    <w:name w:val="教学计划表011111"/>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11">
    <w:name w:val="浅色底纹 - 着色 3211"/>
    <w:basedOn w:val="a2"/>
    <w:uiPriority w:val="60"/>
    <w:unhideWhenUsed/>
    <w:qFormat/>
    <w:rPr>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11">
    <w:name w:val="网格型6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网格型15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
    <w:name w:val="网格型22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网格型32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
    <w:name w:val="网格型42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网格型7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1">
    <w:name w:val="网格型16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
    <w:name w:val="网格型23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网格型331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网格型43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网格型10"/>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浅色底纹 - 着色 35"/>
    <w:basedOn w:val="a2"/>
    <w:uiPriority w:val="60"/>
    <w:unhideWhenUsed/>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5">
    <w:name w:val="Table Normal5"/>
    <w:unhideWhenUsed/>
    <w:qFormat/>
    <w:tblPr>
      <w:tblCellMar>
        <w:top w:w="0" w:type="dxa"/>
        <w:left w:w="0" w:type="dxa"/>
        <w:bottom w:w="0" w:type="dxa"/>
        <w:right w:w="0" w:type="dxa"/>
      </w:tblCellMar>
    </w:tblPr>
  </w:style>
  <w:style w:type="table" w:customStyle="1" w:styleId="190">
    <w:name w:val="网格型19"/>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教学计划表格4"/>
    <w:basedOn w:val="a2"/>
    <w:qFormat/>
    <w:rPr>
      <w:rFonts w:ascii="Calibri" w:hAnsi="Calibri"/>
    </w:rPr>
    <w:tblPr/>
  </w:style>
  <w:style w:type="table" w:customStyle="1" w:styleId="153">
    <w:name w:val="网格型浅色15"/>
    <w:basedOn w:val="a2"/>
    <w:qFormat/>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6">
    <w:name w:val="教学计划表06"/>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8">
    <w:name w:val="封面4"/>
    <w:basedOn w:val="a2"/>
    <w:qFormat/>
    <w:rPr>
      <w:rFonts w:ascii="Calibri" w:hAnsi="Calibri"/>
      <w:b/>
      <w:sz w:val="30"/>
    </w:rPr>
    <w:tblPr/>
  </w:style>
  <w:style w:type="table" w:customStyle="1" w:styleId="1140">
    <w:name w:val="网格型114"/>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网格型26"/>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网格型124"/>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5">
    <w:name w:val="教学计划表015"/>
    <w:basedOn w:val="a2"/>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60">
    <w:name w:val="网格型36"/>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网格型134"/>
    <w:basedOn w:val="a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460">
    <w:name w:val="网格型46"/>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网格型1113"/>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网格型143"/>
    <w:basedOn w:val="a2"/>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网格型1313"/>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封面13"/>
    <w:basedOn w:val="a2"/>
    <w:qFormat/>
    <w:rPr>
      <w:rFonts w:ascii="Calibri" w:hAnsi="Calibri"/>
      <w:b/>
      <w:sz w:val="30"/>
    </w:rPr>
    <w:tblPr/>
  </w:style>
  <w:style w:type="table" w:customStyle="1" w:styleId="2130">
    <w:name w:val="网格型213"/>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浅色底纹 - 着色 314"/>
    <w:basedOn w:val="a2"/>
    <w:qFormat/>
    <w:rPr>
      <w:rFonts w:ascii="Calibri"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3">
    <w:name w:val="Table Normal113"/>
    <w:basedOn w:val="a2"/>
    <w:qFormat/>
    <w:pPr>
      <w:widowControl w:val="0"/>
      <w:autoSpaceDE w:val="0"/>
      <w:autoSpaceDN w:val="0"/>
    </w:pPr>
    <w:rPr>
      <w:rFonts w:ascii="Calibri" w:hAnsi="Calibri"/>
      <w:sz w:val="22"/>
      <w:lang w:eastAsia="en-US"/>
    </w:rPr>
    <w:tblPr>
      <w:tblCellMar>
        <w:left w:w="0" w:type="dxa"/>
        <w:right w:w="0" w:type="dxa"/>
      </w:tblCellMar>
    </w:tblPr>
  </w:style>
  <w:style w:type="table" w:customStyle="1" w:styleId="1131">
    <w:name w:val="网格型浅色113"/>
    <w:basedOn w:val="a2"/>
    <w:qFormat/>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3">
    <w:name w:val="Table Normal23"/>
    <w:basedOn w:val="a2"/>
    <w:qFormat/>
    <w:rPr>
      <w:rFonts w:ascii="Calibri" w:hAnsi="Calibri" w:cs="Calibri"/>
    </w:rPr>
    <w:tblPr>
      <w:tblCellMar>
        <w:left w:w="0" w:type="dxa"/>
        <w:right w:w="0" w:type="dxa"/>
      </w:tblCellMar>
    </w:tblPr>
  </w:style>
  <w:style w:type="table" w:customStyle="1" w:styleId="1213">
    <w:name w:val="网格型1213"/>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4">
    <w:name w:val="教学计划表024"/>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3">
    <w:name w:val="网格型413"/>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网格型313"/>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4">
    <w:name w:val="教学计划表0114"/>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36">
    <w:name w:val="教学计划表格13"/>
    <w:basedOn w:val="a2"/>
    <w:qFormat/>
    <w:rPr>
      <w:rFonts w:ascii="Calibri" w:hAnsi="Calibri"/>
    </w:rPr>
    <w:tblPr/>
  </w:style>
  <w:style w:type="table" w:customStyle="1" w:styleId="530">
    <w:name w:val="网格型53"/>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basedOn w:val="a2"/>
    <w:qFormat/>
    <w:rPr>
      <w:rFonts w:ascii="Calibri" w:hAnsi="Calibri" w:cs="Calibri"/>
    </w:rPr>
    <w:tblPr>
      <w:tblCellMar>
        <w:left w:w="0" w:type="dxa"/>
        <w:right w:w="0" w:type="dxa"/>
      </w:tblCellMar>
    </w:tblPr>
  </w:style>
  <w:style w:type="table" w:customStyle="1" w:styleId="1230">
    <w:name w:val="网格型浅色123"/>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3">
    <w:name w:val="浅色底纹 - 着色 3113"/>
    <w:basedOn w:val="a2"/>
    <w:qFormat/>
    <w:rPr>
      <w:rFonts w:ascii="Calibri"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3">
    <w:name w:val="教学计划表033"/>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3">
    <w:name w:val="教学计划表0213"/>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3">
    <w:name w:val="教学计划表0123"/>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3">
    <w:name w:val="教学计划表01113"/>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3">
    <w:name w:val="浅色底纹 - 着色 323"/>
    <w:basedOn w:val="a2"/>
    <w:uiPriority w:val="60"/>
    <w:unhideWhenUsed/>
    <w:qFormat/>
    <w:rPr>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30">
    <w:name w:val="网格型6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0">
    <w:name w:val="网格型15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网格型22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网格型32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
    <w:name w:val="网格型42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网格型7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3">
    <w:name w:val="网格型16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
    <w:name w:val="网格型23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网格型333"/>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
    <w:name w:val="网格型43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网格型82"/>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浅色底纹 - 着色 332"/>
    <w:basedOn w:val="a2"/>
    <w:uiPriority w:val="60"/>
    <w:unhideWhenUsed/>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32">
    <w:name w:val="Table Normal32"/>
    <w:unhideWhenUsed/>
    <w:qFormat/>
    <w:tblPr>
      <w:tblCellMar>
        <w:top w:w="0" w:type="dxa"/>
        <w:left w:w="0" w:type="dxa"/>
        <w:bottom w:w="0" w:type="dxa"/>
        <w:right w:w="0" w:type="dxa"/>
      </w:tblCellMar>
    </w:tblPr>
  </w:style>
  <w:style w:type="table" w:customStyle="1" w:styleId="1720">
    <w:name w:val="网格型172"/>
    <w:basedOn w:val="a2"/>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教学计划表格22"/>
    <w:basedOn w:val="a2"/>
    <w:qFormat/>
    <w:rPr>
      <w:rFonts w:ascii="Calibri" w:hAnsi="Calibri"/>
    </w:rPr>
    <w:tblPr/>
  </w:style>
  <w:style w:type="table" w:customStyle="1" w:styleId="1322">
    <w:name w:val="网格型浅色132"/>
    <w:basedOn w:val="a2"/>
    <w:qFormat/>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42">
    <w:name w:val="教学计划表042"/>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225">
    <w:name w:val="封面22"/>
    <w:basedOn w:val="a2"/>
    <w:qFormat/>
    <w:rPr>
      <w:rFonts w:ascii="Calibri" w:hAnsi="Calibri"/>
      <w:b/>
      <w:sz w:val="30"/>
    </w:rPr>
    <w:tblPr/>
  </w:style>
  <w:style w:type="table" w:customStyle="1" w:styleId="1122">
    <w:name w:val="网格型112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网格型242"/>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网格型122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32">
    <w:name w:val="教学计划表0132"/>
    <w:basedOn w:val="a2"/>
    <w:qFormat/>
    <w:pPr>
      <w:jc w:val="both"/>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42">
    <w:name w:val="网格型342"/>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网格型1322"/>
    <w:basedOn w:val="a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442">
    <w:name w:val="网格型442"/>
    <w:basedOn w:val="a2"/>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网格型1111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网格型1412"/>
    <w:basedOn w:val="a2"/>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2">
    <w:name w:val="网格型1311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封面112"/>
    <w:basedOn w:val="a2"/>
    <w:qFormat/>
    <w:rPr>
      <w:rFonts w:ascii="Calibri" w:hAnsi="Calibri"/>
      <w:b/>
      <w:sz w:val="30"/>
    </w:rPr>
    <w:tblPr/>
  </w:style>
  <w:style w:type="table" w:customStyle="1" w:styleId="2112">
    <w:name w:val="网格型2112"/>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浅色底纹 - 着色 3122"/>
    <w:basedOn w:val="a2"/>
    <w:qFormat/>
    <w:rPr>
      <w:rFonts w:ascii="Calibri"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12">
    <w:name w:val="Table Normal1112"/>
    <w:basedOn w:val="a2"/>
    <w:qFormat/>
    <w:pPr>
      <w:widowControl w:val="0"/>
      <w:autoSpaceDE w:val="0"/>
      <w:autoSpaceDN w:val="0"/>
    </w:pPr>
    <w:rPr>
      <w:rFonts w:ascii="Calibri" w:hAnsi="Calibri"/>
      <w:sz w:val="22"/>
      <w:lang w:eastAsia="en-US"/>
    </w:rPr>
    <w:tblPr>
      <w:tblCellMar>
        <w:left w:w="0" w:type="dxa"/>
        <w:right w:w="0" w:type="dxa"/>
      </w:tblCellMar>
    </w:tblPr>
  </w:style>
  <w:style w:type="table" w:customStyle="1" w:styleId="11121">
    <w:name w:val="网格型浅色1112"/>
    <w:basedOn w:val="a2"/>
    <w:qFormat/>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12">
    <w:name w:val="Table Normal212"/>
    <w:basedOn w:val="a2"/>
    <w:qFormat/>
    <w:rPr>
      <w:rFonts w:ascii="Calibri" w:hAnsi="Calibri" w:cs="Calibri"/>
    </w:rPr>
    <w:tblPr>
      <w:tblCellMar>
        <w:left w:w="0" w:type="dxa"/>
        <w:right w:w="0" w:type="dxa"/>
      </w:tblCellMar>
    </w:tblPr>
  </w:style>
  <w:style w:type="table" w:customStyle="1" w:styleId="12112">
    <w:name w:val="网格型12112"/>
    <w:basedOn w:val="a2"/>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22">
    <w:name w:val="教学计划表0222"/>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12">
    <w:name w:val="网格型4112"/>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网格型3112"/>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22">
    <w:name w:val="教学计划表01122"/>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124">
    <w:name w:val="教学计划表格112"/>
    <w:basedOn w:val="a2"/>
    <w:qFormat/>
    <w:rPr>
      <w:rFonts w:ascii="Calibri" w:hAnsi="Calibri"/>
    </w:rPr>
    <w:tblPr/>
  </w:style>
  <w:style w:type="table" w:customStyle="1" w:styleId="512">
    <w:name w:val="网格型512"/>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basedOn w:val="a2"/>
    <w:qFormat/>
    <w:rPr>
      <w:rFonts w:ascii="Calibri" w:hAnsi="Calibri" w:cs="Calibri"/>
    </w:rPr>
    <w:tblPr>
      <w:tblCellMar>
        <w:left w:w="0" w:type="dxa"/>
        <w:right w:w="0" w:type="dxa"/>
      </w:tblCellMar>
    </w:tblPr>
  </w:style>
  <w:style w:type="table" w:customStyle="1" w:styleId="12120">
    <w:name w:val="网格型浅色1212"/>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12">
    <w:name w:val="浅色底纹 - 着色 31112"/>
    <w:basedOn w:val="a2"/>
    <w:qFormat/>
    <w:rPr>
      <w:rFonts w:ascii="Calibri"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12">
    <w:name w:val="教学计划表0312"/>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12">
    <w:name w:val="教学计划表02112"/>
    <w:basedOn w:val="a2"/>
    <w:qFormat/>
    <w:pPr>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12">
    <w:name w:val="教学计划表01212"/>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12">
    <w:name w:val="教学计划表011112"/>
    <w:basedOn w:val="a2"/>
    <w:qFormat/>
    <w:pPr>
      <w:jc w:val="both"/>
    </w:pPr>
    <w:rPr>
      <w:rFonts w:ascii="Calibri"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12">
    <w:name w:val="浅色底纹 - 着色 3212"/>
    <w:basedOn w:val="a2"/>
    <w:uiPriority w:val="60"/>
    <w:unhideWhenUsed/>
    <w:qFormat/>
    <w:rPr>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12">
    <w:name w:val="网格型6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
    <w:name w:val="网格型15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网格型2212"/>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网格型32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
    <w:name w:val="网格型4212"/>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网格型7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2">
    <w:name w:val="网格型1612"/>
    <w:basedOn w:val="a2"/>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
    <w:name w:val="网格型231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网格型3312"/>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
    <w:name w:val="网格型4312"/>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4">
    <w:name w:val="标题 4 字符2"/>
    <w:autoRedefine/>
    <w:qFormat/>
    <w:rPr>
      <w:rFonts w:eastAsia="黑体"/>
      <w:b/>
      <w:bCs/>
      <w:color w:val="000000"/>
      <w:sz w:val="22"/>
      <w:szCs w:val="22"/>
    </w:rPr>
  </w:style>
  <w:style w:type="character" w:customStyle="1" w:styleId="1Char1">
    <w:name w:val="标题 1 Char1"/>
    <w:autoRedefine/>
    <w:qFormat/>
    <w:rPr>
      <w:rFonts w:ascii="Times New Roman" w:eastAsia="方正小标宋简体" w:hAnsi="Times New Roman" w:cs="Times New Roman"/>
      <w:b/>
      <w:bCs/>
      <w:color w:val="000000"/>
      <w:kern w:val="0"/>
      <w:sz w:val="36"/>
      <w:szCs w:val="36"/>
    </w:rPr>
  </w:style>
  <w:style w:type="character" w:customStyle="1" w:styleId="2Char11">
    <w:name w:val="标题 2 Char1"/>
    <w:qFormat/>
    <w:rPr>
      <w:rFonts w:ascii="Times New Roman" w:eastAsia="黑体" w:hAnsi="Times New Roman" w:cs="Times New Roman"/>
      <w:b/>
      <w:bCs/>
      <w:color w:val="000000"/>
      <w:kern w:val="0"/>
      <w:sz w:val="32"/>
      <w:szCs w:val="32"/>
    </w:rPr>
  </w:style>
  <w:style w:type="character" w:customStyle="1" w:styleId="3Char10">
    <w:name w:val="标题 3 Char1"/>
    <w:qFormat/>
    <w:rPr>
      <w:rFonts w:ascii="Times New Roman" w:eastAsia="黑体" w:hAnsi="Times New Roman" w:cs="Times New Roman"/>
      <w:b/>
      <w:bCs/>
      <w:color w:val="000000"/>
      <w:kern w:val="0"/>
      <w:sz w:val="24"/>
    </w:rPr>
  </w:style>
  <w:style w:type="character" w:customStyle="1" w:styleId="4Char2">
    <w:name w:val="标题 4 Char2"/>
    <w:qFormat/>
    <w:rPr>
      <w:rFonts w:ascii="Times New Roman" w:eastAsia="黑体" w:hAnsi="Times New Roman" w:cs="Times New Roman"/>
      <w:b/>
      <w:bCs/>
      <w:color w:val="000000"/>
      <w:kern w:val="0"/>
      <w:sz w:val="22"/>
      <w:szCs w:val="22"/>
    </w:rPr>
  </w:style>
  <w:style w:type="character" w:customStyle="1" w:styleId="5Char1">
    <w:name w:val="标题 5 Char1"/>
    <w:autoRedefine/>
    <w:qFormat/>
    <w:rPr>
      <w:rFonts w:ascii="宋体" w:eastAsia="宋体" w:hAnsi="宋体" w:cs="宋体"/>
      <w:b/>
      <w:bCs/>
      <w:kern w:val="0"/>
      <w:szCs w:val="21"/>
      <w:lang w:eastAsia="en-US"/>
    </w:rPr>
  </w:style>
  <w:style w:type="character" w:customStyle="1" w:styleId="6Char1">
    <w:name w:val="标题 6 Char1"/>
    <w:autoRedefine/>
    <w:qFormat/>
    <w:rPr>
      <w:rFonts w:ascii="Cambria" w:eastAsia="宋体" w:hAnsi="Cambria" w:cs="Times New Roman"/>
      <w:b/>
      <w:bCs/>
      <w:kern w:val="0"/>
      <w:sz w:val="24"/>
      <w:lang w:val="zh-CN" w:bidi="zh-CN"/>
    </w:rPr>
  </w:style>
  <w:style w:type="character" w:customStyle="1" w:styleId="Charf1">
    <w:name w:val="注释标题 Char"/>
    <w:basedOn w:val="a1"/>
    <w:uiPriority w:val="99"/>
    <w:qFormat/>
    <w:rPr>
      <w:rFonts w:ascii="Calibri" w:eastAsia="宋体" w:hAnsi="Calibri" w:cs="Times New Roman"/>
      <w:szCs w:val="22"/>
    </w:rPr>
  </w:style>
  <w:style w:type="character" w:customStyle="1" w:styleId="Char31">
    <w:name w:val="批注文字 Char3"/>
    <w:uiPriority w:val="99"/>
    <w:qFormat/>
    <w:rPr>
      <w:rFonts w:ascii="宋体" w:eastAsia="宋体" w:hAnsi="宋体" w:cs="宋体"/>
      <w:kern w:val="0"/>
      <w:sz w:val="22"/>
      <w:szCs w:val="22"/>
      <w:lang w:eastAsia="en-US"/>
    </w:rPr>
  </w:style>
  <w:style w:type="character" w:customStyle="1" w:styleId="Char27">
    <w:name w:val="正文文本 Char2"/>
    <w:uiPriority w:val="1"/>
    <w:qFormat/>
    <w:rPr>
      <w:rFonts w:ascii="宋体" w:eastAsia="宋体" w:hAnsi="宋体" w:cs="宋体"/>
      <w:kern w:val="0"/>
      <w:szCs w:val="21"/>
      <w:lang w:eastAsia="en-US"/>
    </w:rPr>
  </w:style>
  <w:style w:type="character" w:customStyle="1" w:styleId="Char28">
    <w:name w:val="正文文本缩进 Char2"/>
    <w:qFormat/>
    <w:rPr>
      <w:rFonts w:ascii="宋体" w:eastAsia="宋体" w:hAnsi="Calibri" w:cs="Times New Roman"/>
      <w:color w:val="000000"/>
      <w:kern w:val="0"/>
      <w:sz w:val="20"/>
    </w:rPr>
  </w:style>
  <w:style w:type="character" w:customStyle="1" w:styleId="Char32">
    <w:name w:val="纯文本 Char3"/>
    <w:autoRedefine/>
    <w:qFormat/>
    <w:rPr>
      <w:rFonts w:ascii="宋体" w:eastAsia="宋体" w:hAnsi="Courier New" w:cs="Times New Roman"/>
      <w:b/>
      <w:color w:val="000000"/>
      <w:kern w:val="44"/>
      <w:sz w:val="20"/>
      <w:szCs w:val="20"/>
    </w:rPr>
  </w:style>
  <w:style w:type="character" w:customStyle="1" w:styleId="Char29">
    <w:name w:val="日期 Char2"/>
    <w:autoRedefine/>
    <w:qFormat/>
    <w:rPr>
      <w:rFonts w:ascii="Calibri" w:eastAsia="宋体" w:hAnsi="Calibri" w:cs="Times New Roman"/>
      <w:szCs w:val="22"/>
    </w:rPr>
  </w:style>
  <w:style w:type="character" w:customStyle="1" w:styleId="Char1b">
    <w:name w:val="尾注文本 Char1"/>
    <w:autoRedefine/>
    <w:qFormat/>
    <w:rPr>
      <w:rFonts w:ascii="宋体" w:eastAsia="宋体" w:hAnsi="宋体" w:cs="宋体"/>
      <w:kern w:val="0"/>
      <w:sz w:val="22"/>
      <w:szCs w:val="22"/>
      <w:lang w:val="zh-CN" w:bidi="zh-CN"/>
    </w:rPr>
  </w:style>
  <w:style w:type="character" w:customStyle="1" w:styleId="Char33">
    <w:name w:val="副标题 Char3"/>
    <w:autoRedefine/>
    <w:qFormat/>
    <w:rPr>
      <w:rFonts w:ascii="宋体" w:eastAsia="宋体" w:hAnsi="宋体" w:cs="宋体"/>
      <w:color w:val="000000"/>
      <w:kern w:val="0"/>
      <w:sz w:val="18"/>
      <w:szCs w:val="18"/>
      <w:lang w:eastAsia="en-US" w:bidi="en-US"/>
    </w:rPr>
  </w:style>
  <w:style w:type="character" w:customStyle="1" w:styleId="2Char20">
    <w:name w:val="正文文本 2 Char2"/>
    <w:autoRedefine/>
    <w:qFormat/>
    <w:rPr>
      <w:rFonts w:ascii="宋体" w:eastAsia="宋体" w:hAnsi="宋体" w:cs="宋体"/>
      <w:sz w:val="18"/>
      <w:szCs w:val="18"/>
    </w:rPr>
  </w:style>
  <w:style w:type="character" w:customStyle="1" w:styleId="HTMLChar1">
    <w:name w:val="HTML 预设格式 Char1"/>
    <w:qFormat/>
    <w:rPr>
      <w:rFonts w:ascii="宋体" w:eastAsia="宋体" w:hAnsi="宋体" w:cs="宋体"/>
      <w:kern w:val="0"/>
      <w:sz w:val="24"/>
    </w:rPr>
  </w:style>
  <w:style w:type="character" w:customStyle="1" w:styleId="Charf2">
    <w:name w:val="普通(网站) Char"/>
    <w:qFormat/>
    <w:rPr>
      <w:rFonts w:ascii="宋体" w:eastAsia="宋体" w:hAnsi="宋体" w:cs="宋体"/>
      <w:kern w:val="0"/>
      <w:sz w:val="24"/>
    </w:rPr>
  </w:style>
  <w:style w:type="character" w:customStyle="1" w:styleId="Char2a">
    <w:name w:val="标题 Char2"/>
    <w:qFormat/>
    <w:rPr>
      <w:rFonts w:ascii="Cambria" w:eastAsia="宋体" w:hAnsi="Cambria" w:cs="Times New Roman"/>
      <w:b/>
      <w:bCs/>
      <w:sz w:val="32"/>
      <w:szCs w:val="32"/>
    </w:rPr>
  </w:style>
  <w:style w:type="character" w:customStyle="1" w:styleId="Char2b">
    <w:name w:val="批注主题 Char2"/>
    <w:autoRedefine/>
    <w:uiPriority w:val="99"/>
    <w:qFormat/>
    <w:rPr>
      <w:rFonts w:ascii="宋体" w:eastAsia="宋体" w:hAnsi="宋体" w:cs="宋体"/>
      <w:b/>
      <w:bCs/>
      <w:kern w:val="0"/>
      <w:sz w:val="22"/>
      <w:szCs w:val="22"/>
      <w:lang w:eastAsia="en-US"/>
    </w:rPr>
  </w:style>
  <w:style w:type="character" w:customStyle="1" w:styleId="Char40">
    <w:name w:val="页眉 Char4"/>
    <w:basedOn w:val="a1"/>
    <w:autoRedefine/>
    <w:uiPriority w:val="99"/>
    <w:qFormat/>
    <w:rPr>
      <w:sz w:val="18"/>
      <w:szCs w:val="18"/>
    </w:rPr>
  </w:style>
  <w:style w:type="character" w:customStyle="1" w:styleId="Char41">
    <w:name w:val="页脚 Char4"/>
    <w:basedOn w:val="a1"/>
    <w:uiPriority w:val="99"/>
    <w:qFormat/>
    <w:rPr>
      <w:sz w:val="18"/>
      <w:szCs w:val="18"/>
    </w:rPr>
  </w:style>
  <w:style w:type="character" w:customStyle="1" w:styleId="3Char20">
    <w:name w:val="标题 3 Char2"/>
    <w:autoRedefine/>
    <w:qFormat/>
    <w:rPr>
      <w:rFonts w:ascii="Times New Roman" w:eastAsia="黑体" w:hAnsi="Times New Roman" w:cs="Times New Roman"/>
      <w:b/>
      <w:bCs/>
      <w:color w:val="000000"/>
      <w:kern w:val="0"/>
      <w:sz w:val="24"/>
      <w:szCs w:val="24"/>
    </w:rPr>
  </w:style>
  <w:style w:type="character" w:customStyle="1" w:styleId="4Char3">
    <w:name w:val="标题 4 Char3"/>
    <w:autoRedefine/>
    <w:qFormat/>
    <w:rPr>
      <w:rFonts w:ascii="Times New Roman" w:eastAsia="黑体" w:hAnsi="Times New Roman" w:cs="Times New Roman"/>
      <w:b/>
      <w:bCs/>
      <w:color w:val="000000"/>
      <w:kern w:val="0"/>
      <w:sz w:val="22"/>
    </w:rPr>
  </w:style>
  <w:style w:type="character" w:customStyle="1" w:styleId="2Char21">
    <w:name w:val="标题 2 Char2"/>
    <w:basedOn w:val="a1"/>
    <w:autoRedefine/>
    <w:uiPriority w:val="99"/>
    <w:qFormat/>
    <w:rPr>
      <w:rFonts w:asciiTheme="majorHAnsi" w:eastAsiaTheme="majorEastAsia" w:hAnsiTheme="majorHAnsi" w:cstheme="majorBidi"/>
      <w:b/>
      <w:bCs/>
      <w:sz w:val="32"/>
      <w:szCs w:val="32"/>
    </w:rPr>
  </w:style>
  <w:style w:type="paragraph" w:customStyle="1" w:styleId="Style30">
    <w:name w:val="_Style 30"/>
    <w:basedOn w:val="a0"/>
    <w:next w:val="29"/>
    <w:uiPriority w:val="34"/>
    <w:qFormat/>
    <w:pPr>
      <w:ind w:firstLineChars="200" w:firstLine="420"/>
    </w:pPr>
  </w:style>
  <w:style w:type="character" w:customStyle="1" w:styleId="Char34">
    <w:name w:val="文档结构图 Char3"/>
    <w:autoRedefine/>
    <w:qFormat/>
    <w:rPr>
      <w:rFonts w:ascii="宋体" w:eastAsia="宋体" w:hAnsi="Times New Roman" w:cs="Times New Roman"/>
      <w:kern w:val="0"/>
      <w:sz w:val="18"/>
      <w:szCs w:val="18"/>
      <w14:ligatures w14:val="none"/>
    </w:rPr>
  </w:style>
  <w:style w:type="character" w:customStyle="1" w:styleId="2Char30">
    <w:name w:val="正文文本缩进 2 Char3"/>
    <w:qFormat/>
    <w:rPr>
      <w:rFonts w:ascii="Times New Roman" w:eastAsia="宋体" w:hAnsi="Times New Roman" w:cs="Times New Roman"/>
      <w:kern w:val="0"/>
      <w:sz w:val="20"/>
      <w:szCs w:val="24"/>
      <w14:ligatures w14:val="none"/>
    </w:rPr>
  </w:style>
  <w:style w:type="character" w:customStyle="1" w:styleId="Char35">
    <w:name w:val="批注框文本 Char3"/>
    <w:autoRedefine/>
    <w:uiPriority w:val="99"/>
    <w:qFormat/>
    <w:rPr>
      <w:rFonts w:ascii="宋体" w:eastAsia="宋体" w:hAnsi="宋体" w:cs="宋体"/>
      <w:kern w:val="0"/>
      <w:sz w:val="18"/>
      <w:szCs w:val="18"/>
      <w:lang w:eastAsia="en-US"/>
      <w14:ligatures w14:val="none"/>
    </w:rPr>
  </w:style>
  <w:style w:type="character" w:customStyle="1" w:styleId="3Char3">
    <w:name w:val="正文文本缩进 3 Char3"/>
    <w:autoRedefine/>
    <w:qFormat/>
    <w:rPr>
      <w:rFonts w:ascii="Times New Roman" w:eastAsia="宋体" w:hAnsi="Times New Roman" w:cs="Times New Roman"/>
      <w:kern w:val="0"/>
      <w:sz w:val="20"/>
      <w:szCs w:val="20"/>
      <w14:ligatures w14:val="none"/>
    </w:rPr>
  </w:style>
  <w:style w:type="character" w:customStyle="1" w:styleId="Char1c">
    <w:name w:val="普通(网站) Char1"/>
    <w:autoRedefine/>
    <w:qFormat/>
    <w:rPr>
      <w:rFonts w:ascii="宋体" w:eastAsia="宋体" w:hAnsi="宋体" w:cs="宋体"/>
      <w:kern w:val="0"/>
      <w:sz w:val="24"/>
      <w:szCs w:val="24"/>
      <w14:ligatures w14:val="none"/>
    </w:rPr>
  </w:style>
  <w:style w:type="character" w:customStyle="1" w:styleId="1Char2">
    <w:name w:val="标题 1 Char2"/>
    <w:qFormat/>
    <w:rPr>
      <w:rFonts w:ascii="Times New Roman" w:eastAsia="方正小标宋简体" w:hAnsi="Times New Roman" w:cs="Times New Roman"/>
      <w:b/>
      <w:bCs/>
      <w:color w:val="000000"/>
      <w:kern w:val="0"/>
      <w:sz w:val="36"/>
      <w:szCs w:val="36"/>
      <w14:ligatures w14:val="none"/>
    </w:rPr>
  </w:style>
  <w:style w:type="character" w:customStyle="1" w:styleId="5Char2">
    <w:name w:val="标题 5 Char2"/>
    <w:autoRedefine/>
    <w:qFormat/>
    <w:rPr>
      <w:rFonts w:ascii="宋体" w:eastAsia="宋体" w:hAnsi="宋体" w:cs="宋体"/>
      <w:b/>
      <w:bCs/>
      <w:kern w:val="0"/>
      <w:szCs w:val="21"/>
      <w:lang w:eastAsia="en-US"/>
      <w14:ligatures w14:val="none"/>
    </w:rPr>
  </w:style>
  <w:style w:type="character" w:customStyle="1" w:styleId="6Char2">
    <w:name w:val="标题 6 Char2"/>
    <w:autoRedefine/>
    <w:qFormat/>
    <w:rPr>
      <w:rFonts w:ascii="Cambria" w:eastAsia="宋体" w:hAnsi="Cambria" w:cs="Times New Roman"/>
      <w:b/>
      <w:bCs/>
      <w:kern w:val="0"/>
      <w:sz w:val="24"/>
      <w:szCs w:val="24"/>
      <w:lang w:val="zh-CN" w:bidi="zh-CN"/>
      <w14:ligatures w14:val="none"/>
    </w:rPr>
  </w:style>
  <w:style w:type="character" w:customStyle="1" w:styleId="Char42">
    <w:name w:val="文档结构图 Char4"/>
    <w:autoRedefine/>
    <w:qFormat/>
    <w:rPr>
      <w:rFonts w:ascii="宋体" w:eastAsia="宋体" w:hAnsi="Times New Roman" w:cs="Times New Roman"/>
      <w:kern w:val="0"/>
      <w:sz w:val="18"/>
      <w:szCs w:val="18"/>
      <w14:ligatures w14:val="none"/>
    </w:rPr>
  </w:style>
  <w:style w:type="character" w:customStyle="1" w:styleId="Char43">
    <w:name w:val="批注文字 Char4"/>
    <w:autoRedefine/>
    <w:uiPriority w:val="99"/>
    <w:qFormat/>
    <w:rPr>
      <w:rFonts w:ascii="宋体" w:eastAsia="宋体" w:hAnsi="宋体" w:cs="宋体"/>
      <w:kern w:val="0"/>
      <w:sz w:val="22"/>
      <w:lang w:eastAsia="en-US"/>
      <w14:ligatures w14:val="none"/>
    </w:rPr>
  </w:style>
  <w:style w:type="character" w:customStyle="1" w:styleId="Char36">
    <w:name w:val="正文文本 Char3"/>
    <w:autoRedefine/>
    <w:uiPriority w:val="1"/>
    <w:qFormat/>
    <w:rPr>
      <w:rFonts w:ascii="宋体" w:eastAsia="宋体" w:hAnsi="宋体" w:cs="宋体"/>
      <w:kern w:val="0"/>
      <w:szCs w:val="21"/>
      <w:lang w:eastAsia="en-US"/>
      <w14:ligatures w14:val="none"/>
    </w:rPr>
  </w:style>
  <w:style w:type="character" w:customStyle="1" w:styleId="Char37">
    <w:name w:val="正文文本缩进 Char3"/>
    <w:qFormat/>
    <w:rPr>
      <w:rFonts w:ascii="宋体" w:eastAsia="宋体" w:hAnsi="Calibri" w:cs="Times New Roman"/>
      <w:color w:val="000000"/>
      <w:kern w:val="0"/>
      <w:sz w:val="20"/>
      <w:szCs w:val="24"/>
      <w14:ligatures w14:val="none"/>
    </w:rPr>
  </w:style>
  <w:style w:type="character" w:customStyle="1" w:styleId="Char44">
    <w:name w:val="纯文本 Char4"/>
    <w:autoRedefine/>
    <w:qFormat/>
    <w:rPr>
      <w:rFonts w:ascii="宋体" w:eastAsia="宋体" w:hAnsi="Courier New" w:cs="Times New Roman"/>
      <w:b/>
      <w:color w:val="000000"/>
      <w:kern w:val="44"/>
      <w:sz w:val="20"/>
      <w:szCs w:val="20"/>
      <w14:ligatures w14:val="none"/>
    </w:rPr>
  </w:style>
  <w:style w:type="character" w:customStyle="1" w:styleId="Char38">
    <w:name w:val="日期 Char3"/>
    <w:autoRedefine/>
    <w:qFormat/>
    <w:rPr>
      <w:rFonts w:ascii="Calibri" w:eastAsia="宋体" w:hAnsi="Calibri" w:cs="Times New Roman"/>
      <w14:ligatures w14:val="none"/>
    </w:rPr>
  </w:style>
  <w:style w:type="character" w:customStyle="1" w:styleId="2Char4">
    <w:name w:val="正文文本缩进 2 Char4"/>
    <w:qFormat/>
    <w:rPr>
      <w:rFonts w:ascii="Times New Roman" w:eastAsia="宋体" w:hAnsi="Times New Roman" w:cs="Times New Roman"/>
      <w:kern w:val="0"/>
      <w:sz w:val="20"/>
      <w:szCs w:val="24"/>
      <w14:ligatures w14:val="none"/>
    </w:rPr>
  </w:style>
  <w:style w:type="character" w:customStyle="1" w:styleId="Char2c">
    <w:name w:val="尾注文本 Char2"/>
    <w:qFormat/>
    <w:rPr>
      <w:rFonts w:ascii="宋体" w:eastAsia="宋体" w:hAnsi="宋体" w:cs="宋体"/>
      <w:kern w:val="0"/>
      <w:sz w:val="22"/>
      <w:lang w:val="zh-CN" w:bidi="zh-CN"/>
      <w14:ligatures w14:val="none"/>
    </w:rPr>
  </w:style>
  <w:style w:type="character" w:customStyle="1" w:styleId="Char45">
    <w:name w:val="批注框文本 Char4"/>
    <w:autoRedefine/>
    <w:uiPriority w:val="99"/>
    <w:qFormat/>
    <w:rPr>
      <w:rFonts w:ascii="宋体" w:eastAsia="宋体" w:hAnsi="宋体" w:cs="宋体"/>
      <w:kern w:val="0"/>
      <w:sz w:val="18"/>
      <w:szCs w:val="18"/>
      <w:lang w:eastAsia="en-US"/>
      <w14:ligatures w14:val="none"/>
    </w:rPr>
  </w:style>
  <w:style w:type="character" w:customStyle="1" w:styleId="Char46">
    <w:name w:val="副标题 Char4"/>
    <w:autoRedefine/>
    <w:qFormat/>
    <w:rPr>
      <w:rFonts w:ascii="宋体" w:eastAsia="宋体" w:hAnsi="宋体" w:cs="宋体"/>
      <w:color w:val="000000"/>
      <w:kern w:val="0"/>
      <w:sz w:val="18"/>
      <w:szCs w:val="18"/>
      <w:lang w:eastAsia="en-US" w:bidi="en-US"/>
      <w14:ligatures w14:val="none"/>
    </w:rPr>
  </w:style>
  <w:style w:type="character" w:customStyle="1" w:styleId="3Char4">
    <w:name w:val="正文文本缩进 3 Char4"/>
    <w:autoRedefine/>
    <w:qFormat/>
    <w:rPr>
      <w:rFonts w:ascii="Times New Roman" w:eastAsia="宋体" w:hAnsi="Times New Roman" w:cs="Times New Roman"/>
      <w:kern w:val="0"/>
      <w:sz w:val="20"/>
      <w:szCs w:val="20"/>
      <w14:ligatures w14:val="none"/>
    </w:rPr>
  </w:style>
  <w:style w:type="character" w:customStyle="1" w:styleId="2Char31">
    <w:name w:val="正文文本 2 Char3"/>
    <w:autoRedefine/>
    <w:qFormat/>
    <w:rPr>
      <w:rFonts w:ascii="宋体" w:eastAsia="宋体" w:hAnsi="宋体" w:cs="宋体"/>
      <w:sz w:val="18"/>
      <w:szCs w:val="18"/>
      <w14:ligatures w14:val="none"/>
    </w:rPr>
  </w:style>
  <w:style w:type="character" w:customStyle="1" w:styleId="HTMLChar2">
    <w:name w:val="HTML 预设格式 Char2"/>
    <w:autoRedefine/>
    <w:qFormat/>
    <w:rPr>
      <w:rFonts w:ascii="宋体" w:eastAsia="宋体" w:hAnsi="宋体" w:cs="宋体"/>
      <w:kern w:val="0"/>
      <w:sz w:val="24"/>
      <w:szCs w:val="24"/>
      <w14:ligatures w14:val="none"/>
    </w:rPr>
  </w:style>
  <w:style w:type="character" w:customStyle="1" w:styleId="Char39">
    <w:name w:val="标题 Char3"/>
    <w:qFormat/>
    <w:rPr>
      <w:rFonts w:ascii="Cambria" w:eastAsia="宋体" w:hAnsi="Cambria" w:cs="Times New Roman"/>
      <w:b/>
      <w:bCs/>
      <w:sz w:val="32"/>
      <w:szCs w:val="32"/>
      <w14:ligatures w14:val="none"/>
    </w:rPr>
  </w:style>
  <w:style w:type="character" w:customStyle="1" w:styleId="Char3a">
    <w:name w:val="批注主题 Char3"/>
    <w:uiPriority w:val="99"/>
    <w:qFormat/>
    <w:rPr>
      <w:rFonts w:ascii="宋体" w:eastAsia="宋体" w:hAnsi="宋体" w:cs="宋体"/>
      <w:b/>
      <w:bCs/>
      <w:kern w:val="0"/>
      <w:sz w:val="22"/>
      <w:lang w:eastAsia="en-US"/>
      <w14:ligatures w14:val="none"/>
    </w:rPr>
  </w:style>
  <w:style w:type="character" w:customStyle="1" w:styleId="Char1d">
    <w:name w:val="注释标题 Char1"/>
    <w:uiPriority w:val="99"/>
    <w:qFormat/>
    <w:rPr>
      <w:rFonts w:ascii="Calibri" w:eastAsia="宋体" w:hAnsi="Calibri" w:cs="Times New Roman"/>
      <w14:ligatures w14:val="none"/>
    </w:rPr>
  </w:style>
  <w:style w:type="paragraph" w:customStyle="1" w:styleId="55">
    <w:name w:val="5"/>
    <w:basedOn w:val="a0"/>
    <w:next w:val="29"/>
    <w:uiPriority w:val="34"/>
    <w:qFormat/>
    <w:pPr>
      <w:ind w:firstLineChars="200" w:firstLine="420"/>
    </w:pPr>
  </w:style>
  <w:style w:type="paragraph" w:customStyle="1" w:styleId="65">
    <w:name w:val="6"/>
    <w:basedOn w:val="a0"/>
    <w:next w:val="a0"/>
    <w:uiPriority w:val="39"/>
    <w:unhideWhenUsed/>
    <w:qFormat/>
    <w:pPr>
      <w:spacing w:line="240" w:lineRule="auto"/>
      <w:ind w:leftChars="1600" w:left="3360"/>
    </w:pPr>
  </w:style>
  <w:style w:type="paragraph" w:customStyle="1" w:styleId="513">
    <w:name w:val="修订51"/>
    <w:hidden/>
    <w:uiPriority w:val="99"/>
    <w:semiHidden/>
    <w:qFormat/>
    <w:rPr>
      <w:rFonts w:ascii="Calibri" w:hAnsi="Calibri"/>
      <w:kern w:val="2"/>
      <w:sz w:val="21"/>
      <w:szCs w:val="22"/>
    </w:rPr>
  </w:style>
  <w:style w:type="paragraph" w:customStyle="1" w:styleId="66">
    <w:name w:val="修订6"/>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Style709">
    <w:name w:val="_Style 709"/>
    <w:basedOn w:val="a0"/>
    <w:next w:val="29"/>
    <w:autoRedefine/>
    <w:uiPriority w:val="34"/>
    <w:qFormat/>
    <w:pPr>
      <w:ind w:firstLineChars="200" w:firstLine="420"/>
    </w:pPr>
    <w:rPr>
      <w14:ligatures w14:val="standardContextual"/>
    </w:rPr>
  </w:style>
  <w:style w:type="character" w:customStyle="1" w:styleId="2fb">
    <w:name w:val="页脚 字符2"/>
    <w:uiPriority w:val="99"/>
    <w:qFormat/>
    <w:rPr>
      <w:rFonts w:ascii="Calibri" w:eastAsia="宋体" w:hAnsi="Calibri" w:cs="Times New Roman"/>
      <w:kern w:val="2"/>
      <w:sz w:val="18"/>
      <w:szCs w:val="18"/>
    </w:rPr>
  </w:style>
  <w:style w:type="character" w:customStyle="1" w:styleId="2fc">
    <w:name w:val="页眉 字符2"/>
    <w:autoRedefine/>
    <w:uiPriority w:val="99"/>
    <w:qFormat/>
    <w:rPr>
      <w:rFonts w:ascii="Calibri" w:eastAsia="宋体" w:hAnsi="Calibri" w:cs="Times New Roman"/>
      <w:kern w:val="2"/>
      <w:sz w:val="18"/>
      <w:szCs w:val="18"/>
    </w:rPr>
  </w:style>
  <w:style w:type="paragraph" w:customStyle="1" w:styleId="1115">
    <w:name w:val="修订111"/>
    <w:uiPriority w:val="99"/>
    <w:qFormat/>
    <w:rPr>
      <w:kern w:val="2"/>
      <w:sz w:val="21"/>
      <w:szCs w:val="24"/>
    </w:rPr>
  </w:style>
  <w:style w:type="paragraph" w:customStyle="1" w:styleId="Style63">
    <w:name w:val="_Style 63"/>
    <w:autoRedefine/>
    <w:uiPriority w:val="60"/>
    <w:unhideWhenUsed/>
    <w:qFormat/>
    <w:rPr>
      <w:color w:val="76923C"/>
    </w:rPr>
  </w:style>
  <w:style w:type="table" w:customStyle="1" w:styleId="-333">
    <w:name w:val="浅色底纹 - 着色 333"/>
    <w:basedOn w:val="a2"/>
    <w:autoRedefine/>
    <w:uiPriority w:val="60"/>
    <w:unhideWhenUsed/>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3311">
    <w:name w:val="浅色底纹 - 着色 3311"/>
    <w:basedOn w:val="a2"/>
    <w:autoRedefine/>
    <w:uiPriority w:val="60"/>
    <w:unhideWhenUsed/>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351">
    <w:name w:val="浅色底纹 - 着色 351"/>
    <w:basedOn w:val="a2"/>
    <w:uiPriority w:val="60"/>
    <w:unhideWhenUsed/>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3321">
    <w:name w:val="浅色底纹 - 着色 3321"/>
    <w:basedOn w:val="a2"/>
    <w:autoRedefine/>
    <w:uiPriority w:val="60"/>
    <w:unhideWhenUsed/>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36">
    <w:name w:val="浅色底纹 - 着色 36"/>
    <w:basedOn w:val="a2"/>
    <w:autoRedefine/>
    <w:uiPriority w:val="60"/>
    <w:unhideWhenUsed/>
    <w:qFormat/>
    <w:rPr>
      <w:color w:val="7B7B7B"/>
    </w:rPr>
    <w:tblPr>
      <w:tblBorders>
        <w:top w:val="single" w:sz="8" w:space="0" w:color="A5A5A5"/>
        <w:bottom w:val="single" w:sz="8" w:space="0" w:color="A5A5A5"/>
      </w:tblBorders>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l2br w:val="nil"/>
          <w:tr2bl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character" w:customStyle="1" w:styleId="71">
    <w:name w:val="标题 7 字符"/>
    <w:basedOn w:val="a1"/>
    <w:link w:val="70"/>
    <w:autoRedefine/>
    <w:qFormat/>
    <w:rPr>
      <w:rFonts w:ascii="Calibri" w:eastAsia="宋体" w:hAnsi="Calibri"/>
      <w:sz w:val="24"/>
      <w:szCs w:val="24"/>
      <w:lang w:eastAsia="en-US" w:bidi="en-US"/>
    </w:rPr>
  </w:style>
  <w:style w:type="character" w:customStyle="1" w:styleId="80">
    <w:name w:val="标题 8 字符"/>
    <w:basedOn w:val="a1"/>
    <w:link w:val="8"/>
    <w:autoRedefine/>
    <w:qFormat/>
    <w:rPr>
      <w:rFonts w:ascii="Calibri" w:eastAsia="宋体" w:hAnsi="Calibri"/>
      <w:i/>
      <w:iCs/>
      <w:sz w:val="24"/>
      <w:szCs w:val="24"/>
      <w:lang w:eastAsia="en-US" w:bidi="en-US"/>
    </w:rPr>
  </w:style>
  <w:style w:type="character" w:customStyle="1" w:styleId="90">
    <w:name w:val="标题 9 字符"/>
    <w:basedOn w:val="a1"/>
    <w:link w:val="9"/>
    <w:autoRedefine/>
    <w:qFormat/>
    <w:rPr>
      <w:rFonts w:ascii="Cambria" w:eastAsia="宋体" w:hAnsi="Cambria"/>
      <w:sz w:val="22"/>
      <w:szCs w:val="22"/>
      <w:lang w:eastAsia="en-US" w:bidi="en-US"/>
    </w:rPr>
  </w:style>
  <w:style w:type="character" w:customStyle="1" w:styleId="affb">
    <w:name w:val="无间隔 字符"/>
    <w:link w:val="affa"/>
    <w:autoRedefine/>
    <w:uiPriority w:val="1"/>
    <w:qFormat/>
    <w:rPr>
      <w:rFonts w:ascii="Times New Roman" w:eastAsia="宋体" w:hAnsi="Times New Roman"/>
      <w:kern w:val="2"/>
      <w:sz w:val="21"/>
      <w:szCs w:val="22"/>
    </w:rPr>
  </w:style>
  <w:style w:type="paragraph" w:styleId="afffff1">
    <w:name w:val="Quote"/>
    <w:basedOn w:val="a0"/>
    <w:next w:val="a0"/>
    <w:link w:val="afffff2"/>
    <w:qFormat/>
    <w:pPr>
      <w:widowControl/>
      <w:spacing w:line="240" w:lineRule="auto"/>
      <w:ind w:left="0"/>
      <w:jc w:val="left"/>
    </w:pPr>
    <w:rPr>
      <w:i/>
      <w:kern w:val="0"/>
      <w:sz w:val="24"/>
      <w:szCs w:val="24"/>
      <w:lang w:eastAsia="en-US" w:bidi="en-US"/>
    </w:rPr>
  </w:style>
  <w:style w:type="character" w:customStyle="1" w:styleId="afffff2">
    <w:name w:val="引用 字符"/>
    <w:basedOn w:val="a1"/>
    <w:link w:val="afffff1"/>
    <w:autoRedefine/>
    <w:qFormat/>
    <w:rPr>
      <w:rFonts w:ascii="Calibri" w:eastAsia="宋体" w:hAnsi="Calibri"/>
      <w:i/>
      <w:sz w:val="24"/>
      <w:szCs w:val="24"/>
      <w:lang w:eastAsia="en-US" w:bidi="en-US"/>
    </w:rPr>
  </w:style>
  <w:style w:type="paragraph" w:styleId="afffff3">
    <w:name w:val="Intense Quote"/>
    <w:basedOn w:val="a0"/>
    <w:next w:val="a0"/>
    <w:link w:val="afffff4"/>
    <w:autoRedefine/>
    <w:qFormat/>
    <w:pPr>
      <w:widowControl/>
      <w:spacing w:line="240" w:lineRule="auto"/>
      <w:ind w:left="720" w:right="720"/>
      <w:jc w:val="left"/>
    </w:pPr>
    <w:rPr>
      <w:b/>
      <w:i/>
      <w:kern w:val="0"/>
      <w:sz w:val="24"/>
      <w:lang w:eastAsia="en-US" w:bidi="en-US"/>
    </w:rPr>
  </w:style>
  <w:style w:type="character" w:customStyle="1" w:styleId="afffff4">
    <w:name w:val="明显引用 字符"/>
    <w:basedOn w:val="a1"/>
    <w:link w:val="afffff3"/>
    <w:autoRedefine/>
    <w:qFormat/>
    <w:rPr>
      <w:rFonts w:ascii="Calibri" w:eastAsia="宋体" w:hAnsi="Calibri"/>
      <w:b/>
      <w:i/>
      <w:sz w:val="24"/>
      <w:szCs w:val="22"/>
      <w:lang w:eastAsia="en-US" w:bidi="en-US"/>
    </w:rPr>
  </w:style>
  <w:style w:type="character" w:customStyle="1" w:styleId="1ff">
    <w:name w:val="不明显强调1"/>
    <w:qFormat/>
    <w:rPr>
      <w:i/>
      <w:color w:val="5A5A5A"/>
    </w:rPr>
  </w:style>
  <w:style w:type="character" w:customStyle="1" w:styleId="1ff0">
    <w:name w:val="明显强调1"/>
    <w:qFormat/>
    <w:rPr>
      <w:b/>
      <w:i/>
      <w:sz w:val="24"/>
      <w:szCs w:val="24"/>
      <w:u w:val="single"/>
    </w:rPr>
  </w:style>
  <w:style w:type="character" w:customStyle="1" w:styleId="1ff1">
    <w:name w:val="不明显参考1"/>
    <w:autoRedefine/>
    <w:qFormat/>
    <w:rPr>
      <w:sz w:val="24"/>
      <w:szCs w:val="24"/>
      <w:u w:val="single"/>
    </w:rPr>
  </w:style>
  <w:style w:type="character" w:customStyle="1" w:styleId="1ff2">
    <w:name w:val="明显参考1"/>
    <w:autoRedefine/>
    <w:qFormat/>
    <w:rPr>
      <w:b/>
      <w:sz w:val="24"/>
      <w:u w:val="single"/>
    </w:rPr>
  </w:style>
  <w:style w:type="character" w:customStyle="1" w:styleId="1ff3">
    <w:name w:val="书籍标题1"/>
    <w:qFormat/>
    <w:rPr>
      <w:rFonts w:ascii="Cambria" w:eastAsia="宋体" w:hAnsi="Cambria"/>
      <w:b/>
      <w:i/>
      <w:sz w:val="24"/>
      <w:szCs w:val="24"/>
    </w:rPr>
  </w:style>
  <w:style w:type="character" w:customStyle="1" w:styleId="HeaderChar">
    <w:name w:val="Header Char"/>
    <w:autoRedefine/>
    <w:qFormat/>
    <w:locked/>
    <w:rPr>
      <w:kern w:val="2"/>
      <w:sz w:val="18"/>
    </w:rPr>
  </w:style>
  <w:style w:type="character" w:customStyle="1" w:styleId="FooterChar">
    <w:name w:val="Footer Char"/>
    <w:qFormat/>
    <w:locked/>
    <w:rPr>
      <w:kern w:val="2"/>
      <w:sz w:val="18"/>
    </w:rPr>
  </w:style>
  <w:style w:type="character" w:customStyle="1" w:styleId="BalloonTextChar">
    <w:name w:val="Balloon Text Char"/>
    <w:qFormat/>
    <w:locked/>
    <w:rPr>
      <w:rFonts w:ascii="Calibri" w:hAnsi="Calibri"/>
      <w:kern w:val="2"/>
      <w:sz w:val="18"/>
    </w:rPr>
  </w:style>
  <w:style w:type="character" w:customStyle="1" w:styleId="Heading3Char">
    <w:name w:val="Heading 3 Char"/>
    <w:qFormat/>
    <w:locked/>
    <w:rPr>
      <w:rFonts w:ascii="宋体" w:eastAsia="宋体"/>
      <w:sz w:val="24"/>
    </w:rPr>
  </w:style>
  <w:style w:type="character" w:customStyle="1" w:styleId="DateChar">
    <w:name w:val="Date Char"/>
    <w:autoRedefine/>
    <w:qFormat/>
    <w:locked/>
    <w:rPr>
      <w:kern w:val="2"/>
      <w:sz w:val="21"/>
    </w:rPr>
  </w:style>
  <w:style w:type="character" w:customStyle="1" w:styleId="Heading1Char">
    <w:name w:val="Heading 1 Char"/>
    <w:qFormat/>
    <w:locked/>
    <w:rPr>
      <w:b/>
      <w:kern w:val="44"/>
      <w:sz w:val="44"/>
    </w:rPr>
  </w:style>
  <w:style w:type="paragraph" w:customStyle="1" w:styleId="ListParagraph2">
    <w:name w:val="List Paragraph2"/>
    <w:basedOn w:val="a0"/>
    <w:qFormat/>
    <w:pPr>
      <w:widowControl/>
      <w:spacing w:line="240" w:lineRule="auto"/>
      <w:ind w:left="720"/>
      <w:contextualSpacing/>
      <w:jc w:val="left"/>
    </w:pPr>
    <w:rPr>
      <w:kern w:val="0"/>
      <w:sz w:val="24"/>
      <w:szCs w:val="24"/>
      <w:lang w:eastAsia="en-US" w:bidi="en-US"/>
    </w:rPr>
  </w:style>
  <w:style w:type="paragraph" w:customStyle="1" w:styleId="NoSpacing1">
    <w:name w:val="No Spacing1"/>
    <w:basedOn w:val="a0"/>
    <w:qFormat/>
    <w:pPr>
      <w:widowControl/>
      <w:spacing w:line="240" w:lineRule="auto"/>
      <w:ind w:left="0"/>
      <w:jc w:val="left"/>
    </w:pPr>
    <w:rPr>
      <w:kern w:val="0"/>
      <w:sz w:val="24"/>
      <w:szCs w:val="32"/>
      <w:lang w:eastAsia="en-US" w:bidi="en-US"/>
    </w:rPr>
  </w:style>
  <w:style w:type="paragraph" w:customStyle="1" w:styleId="Quote1">
    <w:name w:val="Quote1"/>
    <w:basedOn w:val="a0"/>
    <w:next w:val="a0"/>
    <w:autoRedefine/>
    <w:qFormat/>
    <w:pPr>
      <w:widowControl/>
      <w:spacing w:line="240" w:lineRule="auto"/>
      <w:ind w:left="0"/>
      <w:jc w:val="left"/>
    </w:pPr>
    <w:rPr>
      <w:i/>
      <w:kern w:val="0"/>
      <w:sz w:val="24"/>
      <w:szCs w:val="24"/>
      <w:lang w:eastAsia="en-US" w:bidi="en-US"/>
    </w:rPr>
  </w:style>
  <w:style w:type="paragraph" w:customStyle="1" w:styleId="IntenseQuote1">
    <w:name w:val="Intense Quote1"/>
    <w:basedOn w:val="a0"/>
    <w:next w:val="a0"/>
    <w:autoRedefine/>
    <w:qFormat/>
    <w:pPr>
      <w:widowControl/>
      <w:spacing w:line="240" w:lineRule="auto"/>
      <w:ind w:left="720" w:right="720"/>
      <w:jc w:val="left"/>
    </w:pPr>
    <w:rPr>
      <w:b/>
      <w:i/>
      <w:kern w:val="0"/>
      <w:sz w:val="24"/>
      <w:lang w:eastAsia="en-US" w:bidi="en-US"/>
    </w:rPr>
  </w:style>
  <w:style w:type="character" w:customStyle="1" w:styleId="SubtleEmphasis1">
    <w:name w:val="Subtle Emphasis1"/>
    <w:autoRedefine/>
    <w:qFormat/>
    <w:rPr>
      <w:i/>
      <w:color w:val="5A5A5A"/>
    </w:rPr>
  </w:style>
  <w:style w:type="character" w:customStyle="1" w:styleId="IntenseEmphasis1">
    <w:name w:val="Intense Emphasis1"/>
    <w:qFormat/>
    <w:rPr>
      <w:b/>
      <w:i/>
      <w:sz w:val="24"/>
      <w:szCs w:val="24"/>
      <w:u w:val="single"/>
    </w:rPr>
  </w:style>
  <w:style w:type="character" w:customStyle="1" w:styleId="SubtleReference1">
    <w:name w:val="Subtle Reference1"/>
    <w:qFormat/>
    <w:rPr>
      <w:sz w:val="24"/>
      <w:szCs w:val="24"/>
      <w:u w:val="single"/>
    </w:rPr>
  </w:style>
  <w:style w:type="character" w:customStyle="1" w:styleId="IntenseReference1">
    <w:name w:val="Intense Reference1"/>
    <w:autoRedefine/>
    <w:qFormat/>
    <w:rPr>
      <w:b/>
      <w:sz w:val="24"/>
      <w:u w:val="single"/>
    </w:rPr>
  </w:style>
  <w:style w:type="character" w:customStyle="1" w:styleId="BookTitle1">
    <w:name w:val="Book Title1"/>
    <w:qFormat/>
    <w:rPr>
      <w:rFonts w:ascii="Cambria" w:eastAsia="宋体" w:hAnsi="Cambria"/>
      <w:b/>
      <w:i/>
      <w:sz w:val="24"/>
      <w:szCs w:val="24"/>
    </w:rPr>
  </w:style>
  <w:style w:type="paragraph" w:customStyle="1" w:styleId="49">
    <w:name w:val="列出段落4"/>
    <w:basedOn w:val="a0"/>
    <w:autoRedefine/>
    <w:qFormat/>
    <w:pPr>
      <w:widowControl/>
      <w:spacing w:line="240" w:lineRule="auto"/>
      <w:ind w:left="720"/>
      <w:contextualSpacing/>
      <w:jc w:val="left"/>
    </w:pPr>
    <w:rPr>
      <w:kern w:val="0"/>
      <w:sz w:val="24"/>
      <w:szCs w:val="24"/>
      <w:lang w:eastAsia="en-US" w:bidi="en-US"/>
    </w:rPr>
  </w:style>
  <w:style w:type="character" w:customStyle="1" w:styleId="NoSpacingChar">
    <w:name w:val="No Spacing Char"/>
    <w:link w:val="2f2"/>
    <w:autoRedefine/>
    <w:qFormat/>
    <w:rPr>
      <w:rFonts w:ascii="Calibri" w:eastAsia="宋体" w:hAnsi="Calibri"/>
      <w:kern w:val="2"/>
      <w:sz w:val="21"/>
      <w:szCs w:val="24"/>
    </w:rPr>
  </w:style>
  <w:style w:type="paragraph" w:customStyle="1" w:styleId="1ff4">
    <w:name w:val="引用1"/>
    <w:basedOn w:val="a0"/>
    <w:next w:val="a0"/>
    <w:link w:val="QuoteChar"/>
    <w:autoRedefine/>
    <w:qFormat/>
    <w:pPr>
      <w:widowControl/>
      <w:spacing w:line="240" w:lineRule="auto"/>
      <w:ind w:left="0"/>
      <w:jc w:val="left"/>
    </w:pPr>
    <w:rPr>
      <w:i/>
      <w:kern w:val="0"/>
      <w:sz w:val="24"/>
      <w:szCs w:val="24"/>
      <w:lang w:eastAsia="en-US" w:bidi="en-US"/>
    </w:rPr>
  </w:style>
  <w:style w:type="character" w:customStyle="1" w:styleId="QuoteChar">
    <w:name w:val="Quote Char"/>
    <w:link w:val="1ff4"/>
    <w:qFormat/>
    <w:rPr>
      <w:rFonts w:ascii="Calibri" w:eastAsia="宋体" w:hAnsi="Calibri"/>
      <w:i/>
      <w:sz w:val="24"/>
      <w:szCs w:val="24"/>
      <w:lang w:eastAsia="en-US" w:bidi="en-US"/>
    </w:rPr>
  </w:style>
  <w:style w:type="paragraph" w:customStyle="1" w:styleId="1ff5">
    <w:name w:val="明显引用1"/>
    <w:basedOn w:val="a0"/>
    <w:next w:val="a0"/>
    <w:link w:val="IntenseQuoteChar"/>
    <w:autoRedefine/>
    <w:qFormat/>
    <w:pPr>
      <w:widowControl/>
      <w:spacing w:line="240" w:lineRule="auto"/>
      <w:ind w:left="720" w:right="720"/>
      <w:jc w:val="left"/>
    </w:pPr>
    <w:rPr>
      <w:b/>
      <w:i/>
      <w:kern w:val="0"/>
      <w:sz w:val="24"/>
      <w:lang w:eastAsia="en-US" w:bidi="en-US"/>
    </w:rPr>
  </w:style>
  <w:style w:type="character" w:customStyle="1" w:styleId="IntenseQuoteChar">
    <w:name w:val="Intense Quote Char"/>
    <w:link w:val="1ff5"/>
    <w:autoRedefine/>
    <w:qFormat/>
    <w:rPr>
      <w:rFonts w:ascii="Calibri" w:eastAsia="宋体" w:hAnsi="Calibri"/>
      <w:b/>
      <w:i/>
      <w:sz w:val="24"/>
      <w:szCs w:val="22"/>
      <w:lang w:eastAsia="en-US" w:bidi="en-US"/>
    </w:rPr>
  </w:style>
  <w:style w:type="character" w:customStyle="1" w:styleId="117">
    <w:name w:val="不明显强调11"/>
    <w:qFormat/>
    <w:rPr>
      <w:i/>
      <w:color w:val="5A5A5A"/>
    </w:rPr>
  </w:style>
  <w:style w:type="character" w:customStyle="1" w:styleId="118">
    <w:name w:val="明显强调11"/>
    <w:autoRedefine/>
    <w:qFormat/>
    <w:rPr>
      <w:b/>
      <w:i/>
      <w:sz w:val="24"/>
      <w:szCs w:val="24"/>
      <w:u w:val="single"/>
    </w:rPr>
  </w:style>
  <w:style w:type="character" w:customStyle="1" w:styleId="119">
    <w:name w:val="不明显参考11"/>
    <w:qFormat/>
    <w:rPr>
      <w:sz w:val="24"/>
      <w:szCs w:val="24"/>
      <w:u w:val="single"/>
    </w:rPr>
  </w:style>
  <w:style w:type="character" w:customStyle="1" w:styleId="11a">
    <w:name w:val="明显参考11"/>
    <w:qFormat/>
    <w:rPr>
      <w:b/>
      <w:sz w:val="24"/>
      <w:u w:val="single"/>
    </w:rPr>
  </w:style>
  <w:style w:type="character" w:customStyle="1" w:styleId="11b">
    <w:name w:val="书籍标题11"/>
    <w:qFormat/>
    <w:rPr>
      <w:rFonts w:ascii="Cambria" w:eastAsia="宋体" w:hAnsi="Cambria"/>
      <w:b/>
      <w:i/>
      <w:sz w:val="24"/>
      <w:szCs w:val="24"/>
    </w:rPr>
  </w:style>
  <w:style w:type="character" w:customStyle="1" w:styleId="column-name18">
    <w:name w:val="column-name18"/>
    <w:basedOn w:val="a1"/>
    <w:qFormat/>
    <w:rPr>
      <w:color w:val="0F429B"/>
    </w:rPr>
  </w:style>
  <w:style w:type="character" w:customStyle="1" w:styleId="newstitle14">
    <w:name w:val="news_title14"/>
    <w:basedOn w:val="a1"/>
    <w:autoRedefine/>
    <w:qFormat/>
  </w:style>
  <w:style w:type="character" w:customStyle="1" w:styleId="newstitle15">
    <w:name w:val="news_title15"/>
    <w:basedOn w:val="a1"/>
    <w:qFormat/>
  </w:style>
  <w:style w:type="character" w:customStyle="1" w:styleId="pubdate-day">
    <w:name w:val="pubdate-day"/>
    <w:basedOn w:val="a1"/>
    <w:autoRedefine/>
    <w:qFormat/>
    <w:rPr>
      <w:shd w:val="clear" w:color="auto" w:fill="F2F2F2"/>
    </w:rPr>
  </w:style>
  <w:style w:type="character" w:customStyle="1" w:styleId="item-name">
    <w:name w:val="item-name"/>
    <w:basedOn w:val="a1"/>
    <w:qFormat/>
  </w:style>
  <w:style w:type="character" w:customStyle="1" w:styleId="item-name1">
    <w:name w:val="item-name1"/>
    <w:basedOn w:val="a1"/>
    <w:autoRedefine/>
    <w:qFormat/>
  </w:style>
  <w:style w:type="character" w:customStyle="1" w:styleId="newsmeta">
    <w:name w:val="news_meta"/>
    <w:basedOn w:val="a1"/>
    <w:autoRedefine/>
    <w:qFormat/>
    <w:rPr>
      <w:color w:val="005999"/>
      <w:sz w:val="21"/>
      <w:szCs w:val="21"/>
    </w:rPr>
  </w:style>
  <w:style w:type="character" w:customStyle="1" w:styleId="pubdate-month">
    <w:name w:val="pubdate-month"/>
    <w:basedOn w:val="a1"/>
    <w:autoRedefine/>
    <w:qFormat/>
    <w:rPr>
      <w:color w:val="FFFFFF"/>
      <w:sz w:val="24"/>
      <w:szCs w:val="24"/>
      <w:shd w:val="clear" w:color="auto" w:fill="CC0000"/>
    </w:rPr>
  </w:style>
  <w:style w:type="character" w:customStyle="1" w:styleId="hover27">
    <w:name w:val="hover27"/>
    <w:basedOn w:val="a1"/>
    <w:autoRedefine/>
    <w:qFormat/>
    <w:rPr>
      <w:color w:val="005999"/>
    </w:rPr>
  </w:style>
  <w:style w:type="paragraph" w:customStyle="1" w:styleId="Style221">
    <w:name w:val="_Style 221"/>
    <w:uiPriority w:val="60"/>
    <w:qFormat/>
    <w:rPr>
      <w:rFonts w:ascii="Calibri" w:hAnsi="Calibri"/>
      <w:color w:val="76923C"/>
    </w:rPr>
  </w:style>
  <w:style w:type="character" w:customStyle="1" w:styleId="200">
    <w:name w:val="20"/>
    <w:basedOn w:val="a1"/>
    <w:autoRedefine/>
    <w:qFormat/>
    <w:rPr>
      <w:rFonts w:ascii="宋体" w:eastAsia="宋体" w:hAnsi="宋体" w:cs="宋体" w:hint="eastAsia"/>
      <w:color w:val="000000"/>
      <w:sz w:val="22"/>
      <w:szCs w:val="22"/>
    </w:rPr>
  </w:style>
  <w:style w:type="character" w:customStyle="1" w:styleId="175">
    <w:name w:val="17"/>
    <w:basedOn w:val="a1"/>
    <w:autoRedefine/>
    <w:qFormat/>
    <w:rPr>
      <w:rFonts w:ascii="宋体" w:eastAsia="宋体" w:hAnsi="宋体" w:cs="宋体" w:hint="eastAsia"/>
      <w:color w:val="000000"/>
      <w:sz w:val="21"/>
      <w:szCs w:val="21"/>
    </w:rPr>
  </w:style>
  <w:style w:type="character" w:customStyle="1" w:styleId="181">
    <w:name w:val="18"/>
    <w:basedOn w:val="a1"/>
    <w:autoRedefine/>
    <w:qFormat/>
    <w:rPr>
      <w:rFonts w:ascii="宋体" w:eastAsia="宋体" w:hAnsi="宋体" w:cs="宋体" w:hint="eastAsia"/>
      <w:color w:val="000000"/>
      <w:sz w:val="21"/>
      <w:szCs w:val="21"/>
    </w:rPr>
  </w:style>
  <w:style w:type="character" w:customStyle="1" w:styleId="191">
    <w:name w:val="19"/>
    <w:basedOn w:val="a1"/>
    <w:autoRedefine/>
    <w:qFormat/>
    <w:rPr>
      <w:rFonts w:ascii="宋体" w:eastAsia="宋体" w:hAnsi="宋体" w:cs="宋体" w:hint="eastAsia"/>
      <w:color w:val="000000"/>
      <w:sz w:val="20"/>
      <w:szCs w:val="20"/>
    </w:rPr>
  </w:style>
  <w:style w:type="paragraph" w:customStyle="1" w:styleId="TOC40">
    <w:name w:val="TOC 标题4"/>
    <w:basedOn w:val="10"/>
    <w:next w:val="a0"/>
    <w:uiPriority w:val="39"/>
    <w:unhideWhenUsed/>
    <w:qFormat/>
    <w:pPr>
      <w:keepNext/>
      <w:keepLines/>
      <w:spacing w:before="480" w:line="276" w:lineRule="auto"/>
      <w:outlineLvl w:val="9"/>
    </w:pPr>
    <w:rPr>
      <w:rFonts w:ascii="Cambria" w:hAnsi="Cambria"/>
      <w:color w:val="365F91"/>
      <w:sz w:val="28"/>
      <w:szCs w:val="28"/>
    </w:rPr>
  </w:style>
  <w:style w:type="paragraph" w:customStyle="1" w:styleId="TableText">
    <w:name w:val="Table Text"/>
    <w:basedOn w:val="a0"/>
    <w:semiHidden/>
    <w:qFormat/>
    <w:pPr>
      <w:widowControl/>
      <w:kinsoku w:val="0"/>
      <w:autoSpaceDE w:val="0"/>
      <w:autoSpaceDN w:val="0"/>
      <w:adjustRightInd w:val="0"/>
      <w:snapToGrid w:val="0"/>
      <w:spacing w:line="240" w:lineRule="auto"/>
      <w:ind w:left="0"/>
      <w:jc w:val="left"/>
      <w:textAlignment w:val="baseline"/>
    </w:pPr>
    <w:rPr>
      <w:rFonts w:ascii="Times New Roman" w:eastAsia="Times New Roman" w:hAnsi="Times New Roman"/>
      <w:snapToGrid w:val="0"/>
      <w:color w:val="000000"/>
      <w:kern w:val="0"/>
      <w:sz w:val="20"/>
      <w:szCs w:val="20"/>
      <w:lang w:eastAsia="en-US"/>
    </w:rPr>
  </w:style>
  <w:style w:type="paragraph" w:customStyle="1" w:styleId="A-0">
    <w:name w:val="A-标题"/>
    <w:basedOn w:val="10"/>
    <w:link w:val="A-Char"/>
    <w:autoRedefine/>
    <w:qFormat/>
    <w:pPr>
      <w:widowControl w:val="0"/>
      <w:spacing w:line="324" w:lineRule="auto"/>
      <w:ind w:firstLineChars="200" w:firstLine="420"/>
    </w:pPr>
    <w:rPr>
      <w:rFonts w:eastAsia="宋体"/>
      <w:sz w:val="21"/>
      <w:szCs w:val="21"/>
    </w:rPr>
  </w:style>
  <w:style w:type="paragraph" w:customStyle="1" w:styleId="A-2">
    <w:name w:val="A-标题2"/>
    <w:basedOn w:val="3"/>
    <w:link w:val="A-2Char"/>
    <w:qFormat/>
    <w:pPr>
      <w:keepNext w:val="0"/>
      <w:widowControl w:val="0"/>
      <w:spacing w:beforeLines="50" w:before="156" w:after="156"/>
      <w:ind w:firstLineChars="200" w:firstLine="422"/>
    </w:pPr>
    <w:rPr>
      <w:rFonts w:eastAsia="楷体"/>
      <w:sz w:val="21"/>
      <w:szCs w:val="21"/>
    </w:rPr>
  </w:style>
  <w:style w:type="character" w:customStyle="1" w:styleId="A-Char">
    <w:name w:val="A-标题 Char"/>
    <w:basedOn w:val="11"/>
    <w:link w:val="A-0"/>
    <w:qFormat/>
    <w:rPr>
      <w:rFonts w:ascii="黑体" w:eastAsia="宋体" w:hAnsi="黑体"/>
      <w:b/>
      <w:bCs/>
      <w:color w:val="000000"/>
      <w:sz w:val="21"/>
      <w:szCs w:val="21"/>
      <w:lang w:val="de-DE"/>
    </w:rPr>
  </w:style>
  <w:style w:type="paragraph" w:styleId="afffff5">
    <w:name w:val="List Paragraph"/>
    <w:basedOn w:val="a0"/>
    <w:link w:val="afffff6"/>
    <w:uiPriority w:val="34"/>
    <w:qFormat/>
    <w:pPr>
      <w:ind w:firstLineChars="200" w:firstLine="420"/>
    </w:pPr>
  </w:style>
  <w:style w:type="character" w:customStyle="1" w:styleId="A-2Char">
    <w:name w:val="A-标题2 Char"/>
    <w:basedOn w:val="31"/>
    <w:link w:val="A-2"/>
    <w:autoRedefine/>
    <w:qFormat/>
    <w:rPr>
      <w:rFonts w:ascii="Times New Roman" w:eastAsia="楷体" w:hAnsi="Times New Roman" w:cs="Times New Roman"/>
      <w:b/>
      <w:bCs/>
      <w:color w:val="000000"/>
      <w:kern w:val="0"/>
      <w:sz w:val="21"/>
      <w:szCs w:val="21"/>
    </w:rPr>
  </w:style>
  <w:style w:type="paragraph" w:customStyle="1" w:styleId="A-">
    <w:name w:val="A-箭头符号"/>
    <w:basedOn w:val="afffff5"/>
    <w:link w:val="A-Char0"/>
    <w:autoRedefine/>
    <w:qFormat/>
    <w:pPr>
      <w:numPr>
        <w:numId w:val="4"/>
      </w:numPr>
      <w:topLinePunct/>
      <w:snapToGrid w:val="0"/>
      <w:spacing w:line="324" w:lineRule="auto"/>
      <w:ind w:leftChars="200" w:left="630" w:hangingChars="100" w:hanging="210"/>
    </w:pPr>
    <w:rPr>
      <w:rFonts w:ascii="Times New Roman" w:hAnsi="Times New Roman"/>
      <w:color w:val="000000"/>
      <w:szCs w:val="21"/>
    </w:rPr>
  </w:style>
  <w:style w:type="paragraph" w:customStyle="1" w:styleId="A-1">
    <w:name w:val="A-1."/>
    <w:basedOn w:val="4"/>
    <w:link w:val="A-1Char"/>
    <w:autoRedefine/>
    <w:qFormat/>
    <w:pPr>
      <w:keepNext w:val="0"/>
      <w:widowControl w:val="0"/>
      <w:snapToGrid w:val="0"/>
      <w:spacing w:before="156"/>
      <w:ind w:firstLine="420"/>
    </w:pPr>
    <w:rPr>
      <w:rFonts w:ascii="黑体" w:hAnsi="黑体"/>
      <w:b w:val="0"/>
      <w:sz w:val="21"/>
      <w:szCs w:val="21"/>
    </w:rPr>
  </w:style>
  <w:style w:type="character" w:customStyle="1" w:styleId="afffff6">
    <w:name w:val="列表段落 字符"/>
    <w:basedOn w:val="a1"/>
    <w:link w:val="afffff5"/>
    <w:uiPriority w:val="34"/>
    <w:qFormat/>
    <w:rPr>
      <w:rFonts w:ascii="Calibri" w:eastAsia="宋体" w:hAnsi="Calibri"/>
      <w:kern w:val="2"/>
      <w:sz w:val="21"/>
      <w:szCs w:val="22"/>
    </w:rPr>
  </w:style>
  <w:style w:type="character" w:customStyle="1" w:styleId="A-Char0">
    <w:name w:val="A-箭头符号 Char"/>
    <w:basedOn w:val="afffff6"/>
    <w:link w:val="A-"/>
    <w:autoRedefine/>
    <w:qFormat/>
    <w:rPr>
      <w:rFonts w:ascii="Times New Roman" w:eastAsia="宋体" w:hAnsi="Times New Roman"/>
      <w:color w:val="000000"/>
      <w:kern w:val="2"/>
      <w:sz w:val="21"/>
      <w:szCs w:val="21"/>
    </w:rPr>
  </w:style>
  <w:style w:type="paragraph" w:customStyle="1" w:styleId="A-3">
    <w:name w:val="A-插页"/>
    <w:basedOn w:val="a0"/>
    <w:link w:val="A-Char1"/>
    <w:qFormat/>
    <w:pPr>
      <w:snapToGrid w:val="0"/>
      <w:spacing w:beforeLines="1200" w:before="3744" w:line="324" w:lineRule="auto"/>
      <w:ind w:left="0"/>
      <w:jc w:val="center"/>
    </w:pPr>
    <w:rPr>
      <w:rFonts w:ascii="方正小标宋_GBK" w:eastAsia="方正小标宋_GBK" w:hAnsi="Times New Roman"/>
      <w:sz w:val="44"/>
      <w:szCs w:val="44"/>
    </w:rPr>
  </w:style>
  <w:style w:type="character" w:customStyle="1" w:styleId="A-1Char">
    <w:name w:val="A-1. Char"/>
    <w:basedOn w:val="43"/>
    <w:link w:val="A-1"/>
    <w:autoRedefine/>
    <w:qFormat/>
    <w:rPr>
      <w:rFonts w:ascii="黑体" w:eastAsia="黑体" w:hAnsi="黑体" w:cs="Times New Roman"/>
      <w:b w:val="0"/>
      <w:bCs/>
      <w:color w:val="000000"/>
      <w:kern w:val="0"/>
      <w:sz w:val="21"/>
      <w:szCs w:val="21"/>
    </w:rPr>
  </w:style>
  <w:style w:type="paragraph" w:customStyle="1" w:styleId="A-4">
    <w:name w:val="A-副标题"/>
    <w:basedOn w:val="10"/>
    <w:link w:val="A-Char2"/>
    <w:autoRedefine/>
    <w:qFormat/>
    <w:pPr>
      <w:jc w:val="center"/>
    </w:pPr>
  </w:style>
  <w:style w:type="character" w:customStyle="1" w:styleId="A-Char1">
    <w:name w:val="A-插页 Char"/>
    <w:basedOn w:val="a1"/>
    <w:link w:val="A-3"/>
    <w:autoRedefine/>
    <w:qFormat/>
    <w:rPr>
      <w:rFonts w:ascii="方正小标宋_GBK" w:eastAsia="方正小标宋_GBK" w:hAnsi="Times New Roman"/>
      <w:kern w:val="2"/>
      <w:sz w:val="44"/>
      <w:szCs w:val="44"/>
    </w:rPr>
  </w:style>
  <w:style w:type="paragraph" w:customStyle="1" w:styleId="A-5">
    <w:name w:val="A-表标题"/>
    <w:basedOn w:val="a0"/>
    <w:link w:val="A-Char3"/>
    <w:qFormat/>
    <w:pPr>
      <w:topLinePunct/>
      <w:adjustRightInd w:val="0"/>
      <w:snapToGrid w:val="0"/>
      <w:spacing w:beforeLines="50" w:before="156" w:line="324" w:lineRule="auto"/>
      <w:ind w:left="0"/>
      <w:jc w:val="center"/>
    </w:pPr>
    <w:rPr>
      <w:rFonts w:ascii="Times New Roman" w:eastAsia="黑体" w:hAnsi="Times New Roman"/>
      <w:kern w:val="0"/>
      <w:szCs w:val="21"/>
    </w:rPr>
  </w:style>
  <w:style w:type="character" w:customStyle="1" w:styleId="A-Char2">
    <w:name w:val="A-副标题 Char"/>
    <w:basedOn w:val="11"/>
    <w:link w:val="A-4"/>
    <w:autoRedefine/>
    <w:qFormat/>
    <w:rPr>
      <w:rFonts w:ascii="黑体" w:eastAsia="黑体" w:hAnsi="黑体"/>
      <w:b/>
      <w:bCs/>
      <w:color w:val="000000"/>
      <w:sz w:val="24"/>
      <w:szCs w:val="24"/>
      <w:lang w:val="de-DE"/>
    </w:rPr>
  </w:style>
  <w:style w:type="paragraph" w:customStyle="1" w:styleId="A-05">
    <w:name w:val="A-加粗0.5"/>
    <w:basedOn w:val="a0"/>
    <w:link w:val="A-05Char"/>
    <w:qFormat/>
    <w:pPr>
      <w:topLinePunct/>
      <w:snapToGrid w:val="0"/>
      <w:spacing w:beforeLines="50" w:before="156" w:line="324" w:lineRule="auto"/>
      <w:ind w:left="0" w:firstLineChars="200" w:firstLine="420"/>
    </w:pPr>
    <w:rPr>
      <w:rFonts w:ascii="Times New Roman" w:hAnsi="Times New Roman"/>
      <w:b/>
      <w:kern w:val="0"/>
      <w:szCs w:val="21"/>
    </w:rPr>
  </w:style>
  <w:style w:type="character" w:customStyle="1" w:styleId="A-Char3">
    <w:name w:val="A-表标题 Char"/>
    <w:basedOn w:val="a1"/>
    <w:link w:val="A-5"/>
    <w:autoRedefine/>
    <w:qFormat/>
    <w:rPr>
      <w:rFonts w:ascii="Times New Roman" w:eastAsia="黑体" w:hAnsi="Times New Roman"/>
      <w:sz w:val="21"/>
      <w:szCs w:val="21"/>
    </w:rPr>
  </w:style>
  <w:style w:type="paragraph" w:customStyle="1" w:styleId="A-6">
    <w:name w:val="A-备注"/>
    <w:basedOn w:val="a0"/>
    <w:link w:val="A-Char4"/>
    <w:autoRedefine/>
    <w:qFormat/>
    <w:pPr>
      <w:snapToGrid w:val="0"/>
      <w:spacing w:line="240" w:lineRule="auto"/>
      <w:ind w:left="0"/>
    </w:pPr>
    <w:rPr>
      <w:rFonts w:ascii="Times New Roman" w:eastAsia="楷体" w:hAnsi="Times New Roman"/>
      <w:color w:val="000000"/>
      <w:sz w:val="20"/>
      <w:szCs w:val="20"/>
    </w:rPr>
  </w:style>
  <w:style w:type="character" w:customStyle="1" w:styleId="A-05Char">
    <w:name w:val="A-加粗0.5 Char"/>
    <w:basedOn w:val="a1"/>
    <w:link w:val="A-05"/>
    <w:autoRedefine/>
    <w:qFormat/>
    <w:rPr>
      <w:rFonts w:ascii="Times New Roman" w:eastAsia="宋体" w:hAnsi="Times New Roman"/>
      <w:b/>
      <w:sz w:val="21"/>
      <w:szCs w:val="21"/>
    </w:rPr>
  </w:style>
  <w:style w:type="paragraph" w:customStyle="1" w:styleId="A-7">
    <w:name w:val="A-正文"/>
    <w:basedOn w:val="4"/>
    <w:link w:val="A-Char5"/>
    <w:autoRedefine/>
    <w:qFormat/>
    <w:pPr>
      <w:keepNext w:val="0"/>
      <w:widowControl w:val="0"/>
      <w:snapToGrid w:val="0"/>
      <w:spacing w:beforeLines="0" w:before="0"/>
      <w:ind w:firstLine="420"/>
    </w:pPr>
    <w:rPr>
      <w:rFonts w:eastAsia="宋体"/>
      <w:b w:val="0"/>
      <w:bCs w:val="0"/>
      <w:color w:val="auto"/>
      <w:kern w:val="2"/>
      <w:sz w:val="21"/>
      <w:szCs w:val="21"/>
    </w:rPr>
  </w:style>
  <w:style w:type="character" w:customStyle="1" w:styleId="A-Char4">
    <w:name w:val="A-备注 Char"/>
    <w:basedOn w:val="a1"/>
    <w:link w:val="A-6"/>
    <w:qFormat/>
    <w:rPr>
      <w:rFonts w:ascii="Times New Roman" w:eastAsia="楷体" w:hAnsi="Times New Roman"/>
      <w:color w:val="000000"/>
      <w:kern w:val="2"/>
    </w:rPr>
  </w:style>
  <w:style w:type="paragraph" w:customStyle="1" w:styleId="A-8">
    <w:name w:val="A-学科门类"/>
    <w:basedOn w:val="affff1"/>
    <w:link w:val="A-Char6"/>
    <w:qFormat/>
    <w:rPr>
      <w:rFonts w:eastAsia="宋体"/>
      <w:b w:val="0"/>
      <w:sz w:val="21"/>
      <w:szCs w:val="21"/>
    </w:rPr>
  </w:style>
  <w:style w:type="character" w:customStyle="1" w:styleId="A-Char5">
    <w:name w:val="A-正文 Char"/>
    <w:basedOn w:val="43"/>
    <w:link w:val="A-7"/>
    <w:autoRedefine/>
    <w:qFormat/>
    <w:rPr>
      <w:rFonts w:ascii="Times New Roman" w:eastAsia="宋体" w:hAnsi="Times New Roman" w:cs="Times New Roman"/>
      <w:b w:val="0"/>
      <w:bCs w:val="0"/>
      <w:color w:val="000000"/>
      <w:kern w:val="2"/>
      <w:sz w:val="21"/>
      <w:szCs w:val="21"/>
    </w:rPr>
  </w:style>
  <w:style w:type="character" w:customStyle="1" w:styleId="Char5">
    <w:name w:val="专业信息 Char"/>
    <w:basedOn w:val="afff7"/>
    <w:link w:val="affff1"/>
    <w:autoRedefine/>
    <w:qFormat/>
    <w:rPr>
      <w:rFonts w:ascii="Times New Roman" w:eastAsia="黑体" w:hAnsi="Times New Roman" w:cs="Times New Roman"/>
      <w:b/>
      <w:color w:val="000000"/>
      <w:kern w:val="44"/>
      <w:sz w:val="24"/>
      <w:szCs w:val="24"/>
    </w:rPr>
  </w:style>
  <w:style w:type="character" w:customStyle="1" w:styleId="A-Char6">
    <w:name w:val="A-学科门类 Char"/>
    <w:basedOn w:val="Char5"/>
    <w:link w:val="A-8"/>
    <w:autoRedefine/>
    <w:qFormat/>
    <w:rPr>
      <w:rFonts w:ascii="Times New Roman" w:eastAsia="宋体" w:hAnsi="Times New Roman" w:cs="Times New Roman"/>
      <w:b w:val="0"/>
      <w:color w:val="000000"/>
      <w:kern w:val="44"/>
      <w:sz w:val="21"/>
      <w:szCs w:val="21"/>
    </w:rPr>
  </w:style>
  <w:style w:type="character" w:customStyle="1" w:styleId="afffff7">
    <w:name w:val="页眉 字符"/>
    <w:uiPriority w:val="99"/>
    <w:qFormat/>
    <w:rPr>
      <w:sz w:val="18"/>
      <w:szCs w:val="18"/>
    </w:rPr>
  </w:style>
  <w:style w:type="character" w:customStyle="1" w:styleId="afffff8">
    <w:name w:val="页脚 字符"/>
    <w:autoRedefine/>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24CEC-87F4-47C6-998A-FDF16CA82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13</Pages>
  <Words>1487</Words>
  <Characters>8482</Characters>
  <Application>Microsoft Office Word</Application>
  <DocSecurity>0</DocSecurity>
  <Lines>70</Lines>
  <Paragraphs>19</Paragraphs>
  <ScaleCrop>false</ScaleCrop>
  <Company>微软中国</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曹莉凌</cp:lastModifiedBy>
  <cp:revision>74</cp:revision>
  <cp:lastPrinted>2024-09-13T00:46:00Z</cp:lastPrinted>
  <dcterms:created xsi:type="dcterms:W3CDTF">2024-07-19T06:36:00Z</dcterms:created>
  <dcterms:modified xsi:type="dcterms:W3CDTF">2026-08-16T16:07:00Z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A76EECD3FAF64B43903C93A836161467_13</vt:lpwstr>
  </property>
  <property fmtid="{D5CDD505-2E9C-101B-9397-08002B2CF9AE}" pid="4" name="KSOTemplateDocerSaveRecord">
    <vt:lpwstr>eyJoZGlkIjoiMDFjMTRhZWU2NTcwOTg0MWU3OTgzMGQ5ZTAzZDMxMGEiLCJ1c2VySWQiOiIyNTg5Mzk4MjIifQ==</vt:lpwstr>
  </property>
</Properties>
</file>