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DD123B">
      <w:pPr>
        <w:pStyle w:val="247"/>
        <w:rPr>
          <w:rFonts w:hint="eastAsia" w:ascii="黑体" w:hAnsi="黑体"/>
          <w:color w:val="auto"/>
        </w:rPr>
      </w:pPr>
      <w:r>
        <w:rPr>
          <w:rFonts w:ascii="黑体" w:hAnsi="黑体"/>
          <w:color w:val="auto"/>
        </w:rPr>
        <w:t>专业负责人：</w:t>
      </w:r>
      <w:r>
        <w:rPr>
          <w:rFonts w:hint="eastAsia" w:ascii="黑体" w:hAnsi="黑体"/>
          <w:color w:val="auto"/>
        </w:rPr>
        <w:t>陈成明、周国峰</w:t>
      </w:r>
    </w:p>
    <w:p w14:paraId="5211289D">
      <w:pPr>
        <w:pStyle w:val="312"/>
        <w:topLinePunct/>
        <w:adjustRightInd w:val="0"/>
        <w:snapToGrid w:val="0"/>
        <w:spacing w:line="324" w:lineRule="auto"/>
        <w:ind w:firstLine="422"/>
        <w:rPr>
          <w:rFonts w:hint="eastAsia" w:ascii="黑体" w:hAnsi="黑体" w:eastAsia="黑体" w:cs="Times New Roman"/>
          <w:b/>
          <w:sz w:val="21"/>
          <w:szCs w:val="21"/>
          <w:lang w:val="de-DE"/>
        </w:rPr>
      </w:pPr>
    </w:p>
    <w:p w14:paraId="774FFE4D">
      <w:pPr>
        <w:pStyle w:val="38"/>
        <w:spacing w:before="156" w:after="156"/>
        <w:rPr>
          <w:rFonts w:hint="eastAsia" w:ascii="黑体" w:hAnsi="黑体" w:eastAsia="黑体"/>
          <w:b/>
        </w:rPr>
      </w:pPr>
      <w:bookmarkStart w:id="0" w:name="_Toc172289455"/>
      <w:bookmarkStart w:id="1" w:name="_Toc110803312"/>
      <w:r>
        <w:rPr>
          <w:rFonts w:hint="eastAsia" w:ascii="黑体" w:hAnsi="黑体" w:eastAsia="黑体"/>
          <w:b/>
        </w:rPr>
        <w:t>机械设计制造及其自动化</w:t>
      </w:r>
      <w:r>
        <w:rPr>
          <w:rFonts w:ascii="黑体" w:hAnsi="黑体" w:eastAsia="黑体"/>
          <w:b/>
        </w:rPr>
        <w:t>专业</w:t>
      </w:r>
      <w:bookmarkEnd w:id="0"/>
      <w:bookmarkEnd w:id="1"/>
    </w:p>
    <w:p w14:paraId="245DF01B">
      <w:pPr>
        <w:ind w:left="0"/>
        <w:rPr>
          <w:rFonts w:ascii="Times New Roman" w:hAnsi="Times New Roman"/>
          <w:b/>
          <w:bCs/>
          <w:sz w:val="36"/>
          <w:szCs w:val="36"/>
        </w:rPr>
      </w:pPr>
      <w:r>
        <w:rPr>
          <w:rFonts w:ascii="Times New Roman" w:hAnsi="Times New Roman"/>
          <w:b/>
          <w:bCs/>
          <w:sz w:val="36"/>
          <w:szCs w:val="36"/>
        </w:rPr>
        <w:t>（</w:t>
      </w:r>
      <w:r>
        <w:rPr>
          <w:rFonts w:ascii="Times New Roman" w:hAnsi="Times New Roman" w:eastAsia="黑体"/>
          <w:b/>
          <w:bCs/>
          <w:sz w:val="36"/>
          <w:szCs w:val="36"/>
        </w:rPr>
        <w:t>Mechanical Design, Manufacturing and Automation</w:t>
      </w:r>
      <w:r>
        <w:rPr>
          <w:rFonts w:ascii="Times New Roman" w:hAnsi="Times New Roman"/>
          <w:b/>
          <w:bCs/>
          <w:sz w:val="36"/>
          <w:szCs w:val="36"/>
        </w:rPr>
        <w:t>）</w:t>
      </w:r>
    </w:p>
    <w:p w14:paraId="52DBC60F">
      <w:pPr>
        <w:pStyle w:val="312"/>
        <w:topLinePunct/>
        <w:adjustRightInd w:val="0"/>
        <w:snapToGrid w:val="0"/>
        <w:spacing w:line="324" w:lineRule="auto"/>
        <w:ind w:firstLine="422"/>
        <w:jc w:val="center"/>
        <w:rPr>
          <w:rFonts w:hint="eastAsia" w:ascii="黑体" w:hAnsi="黑体" w:eastAsia="黑体" w:cs="Times New Roman"/>
          <w:b/>
          <w:sz w:val="21"/>
          <w:szCs w:val="21"/>
        </w:rPr>
      </w:pPr>
      <w:r>
        <w:rPr>
          <w:rFonts w:ascii="黑体" w:hAnsi="黑体" w:eastAsia="黑体" w:cs="Times New Roman"/>
          <w:b/>
          <w:kern w:val="44"/>
          <w:sz w:val="21"/>
          <w:szCs w:val="21"/>
          <w:lang w:bidi="ar"/>
        </w:rPr>
        <w:t>学科门类：</w:t>
      </w:r>
      <w:r>
        <w:rPr>
          <w:rFonts w:hint="eastAsia" w:ascii="黑体" w:hAnsi="黑体" w:eastAsia="黑体" w:cs="Times New Roman"/>
          <w:b/>
          <w:kern w:val="44"/>
          <w:sz w:val="21"/>
          <w:szCs w:val="21"/>
          <w:lang w:bidi="ar"/>
        </w:rPr>
        <w:t>工学</w:t>
      </w:r>
      <w:r>
        <w:rPr>
          <w:rFonts w:hint="eastAsia" w:ascii="黑体" w:hAnsi="黑体" w:eastAsia="黑体" w:cs="Times New Roman"/>
          <w:b/>
          <w:sz w:val="21"/>
          <w:szCs w:val="21"/>
        </w:rPr>
        <w:t xml:space="preserve">      </w:t>
      </w:r>
      <w:r>
        <w:rPr>
          <w:rFonts w:ascii="黑体" w:hAnsi="黑体" w:eastAsia="黑体" w:cs="Times New Roman"/>
          <w:b/>
          <w:kern w:val="44"/>
          <w:sz w:val="21"/>
          <w:szCs w:val="21"/>
          <w:lang w:bidi="ar"/>
        </w:rPr>
        <w:t>专业类：</w:t>
      </w:r>
      <w:r>
        <w:rPr>
          <w:rFonts w:hint="eastAsia" w:ascii="黑体" w:hAnsi="黑体" w:eastAsia="黑体" w:cs="Times New Roman"/>
          <w:b/>
          <w:sz w:val="21"/>
          <w:szCs w:val="21"/>
        </w:rPr>
        <w:t>机械类</w:t>
      </w:r>
      <w:r>
        <w:rPr>
          <w:rFonts w:ascii="黑体" w:hAnsi="黑体" w:eastAsia="黑体" w:cs="Times New Roman"/>
          <w:b/>
          <w:sz w:val="21"/>
          <w:szCs w:val="21"/>
        </w:rPr>
        <w:t xml:space="preserve"> </w:t>
      </w:r>
      <w:r>
        <w:rPr>
          <w:rFonts w:ascii="黑体" w:hAnsi="黑体" w:eastAsia="黑体" w:cs="Times New Roman"/>
          <w:b/>
          <w:kern w:val="44"/>
          <w:sz w:val="21"/>
          <w:szCs w:val="21"/>
          <w:lang w:bidi="ar"/>
        </w:rPr>
        <w:t xml:space="preserve">  </w:t>
      </w:r>
      <w:r>
        <w:rPr>
          <w:rFonts w:hint="eastAsia" w:ascii="黑体" w:hAnsi="黑体" w:eastAsia="黑体" w:cs="Times New Roman"/>
          <w:b/>
          <w:kern w:val="44"/>
          <w:sz w:val="21"/>
          <w:szCs w:val="21"/>
          <w:lang w:bidi="ar"/>
        </w:rPr>
        <w:t xml:space="preserve"> </w:t>
      </w:r>
      <w:r>
        <w:rPr>
          <w:rFonts w:ascii="黑体" w:hAnsi="黑体" w:eastAsia="黑体" w:cs="Times New Roman"/>
          <w:b/>
          <w:kern w:val="44"/>
          <w:sz w:val="21"/>
          <w:szCs w:val="21"/>
          <w:lang w:bidi="ar"/>
        </w:rPr>
        <w:t xml:space="preserve"> 专业代码：</w:t>
      </w:r>
      <w:r>
        <w:rPr>
          <w:rFonts w:hint="eastAsia" w:ascii="黑体" w:hAnsi="黑体" w:eastAsia="黑体" w:cs="Times New Roman"/>
          <w:b/>
          <w:sz w:val="21"/>
          <w:szCs w:val="21"/>
        </w:rPr>
        <w:t>080202</w:t>
      </w:r>
    </w:p>
    <w:p w14:paraId="544A117A">
      <w:pPr>
        <w:pStyle w:val="5"/>
        <w:keepNext w:val="0"/>
        <w:widowControl w:val="0"/>
        <w:spacing w:before="0" w:beforeLines="0" w:after="0" w:afterLines="0"/>
        <w:ind w:firstLine="420" w:firstLineChars="200"/>
        <w:rPr>
          <w:rFonts w:eastAsia="宋体"/>
          <w:color w:val="auto"/>
          <w:sz w:val="21"/>
          <w:szCs w:val="21"/>
          <w:lang w:val="de-DE"/>
        </w:rPr>
      </w:pPr>
    </w:p>
    <w:p w14:paraId="388D61F8">
      <w:pPr>
        <w:pStyle w:val="2"/>
        <w:rPr>
          <w:rFonts w:hint="eastAsia"/>
          <w:color w:val="auto"/>
        </w:rPr>
      </w:pPr>
      <w:r>
        <w:rPr>
          <w:color w:val="auto"/>
        </w:rPr>
        <w:t>一、培养目标与毕业要求</w:t>
      </w:r>
    </w:p>
    <w:p w14:paraId="22F4291C">
      <w:pPr>
        <w:pStyle w:val="3"/>
        <w:rPr>
          <w:color w:val="auto"/>
        </w:rPr>
      </w:pPr>
      <w:r>
        <w:rPr>
          <w:color w:val="auto"/>
        </w:rPr>
        <w:t>1. 培养目标</w:t>
      </w:r>
    </w:p>
    <w:p w14:paraId="59E8F675">
      <w:pPr>
        <w:topLinePunct/>
        <w:adjustRightInd w:val="0"/>
        <w:snapToGrid w:val="0"/>
        <w:spacing w:line="324" w:lineRule="auto"/>
        <w:ind w:left="0" w:firstLine="420" w:firstLineChars="200"/>
        <w:rPr>
          <w:rFonts w:ascii="Times New Roman" w:hAnsi="Times New Roman"/>
          <w:kern w:val="0"/>
          <w:szCs w:val="21"/>
        </w:rPr>
      </w:pPr>
      <w:bookmarkStart w:id="2" w:name="OLE_LINK3"/>
      <w:r>
        <w:rPr>
          <w:rFonts w:hint="eastAsia" w:ascii="Times New Roman" w:hAnsi="Times New Roman"/>
          <w:kern w:val="0"/>
          <w:szCs w:val="21"/>
        </w:rPr>
        <w:t>本专业以习近平新时代中国特色社会主义思想为指导，按照应用型工程技术人才目标定位，结合海洋特色学科优势，适应智能制造、机电一体化等新兴行业需求，培养具备宽厚的机械工程理论基础和交叉应用能力，能够在机械工程、海洋</w:t>
      </w:r>
      <w:ins w:id="0" w:author="Guofeng Zhou" w:date="2026-08-18T11:50:00Z">
        <w:r>
          <w:rPr>
            <w:rFonts w:hint="eastAsia" w:ascii="Times New Roman" w:hAnsi="Times New Roman"/>
            <w:kern w:val="0"/>
            <w:szCs w:val="21"/>
          </w:rPr>
          <w:t>工程</w:t>
        </w:r>
      </w:ins>
      <w:r>
        <w:rPr>
          <w:rFonts w:hint="eastAsia" w:ascii="Times New Roman" w:hAnsi="Times New Roman"/>
          <w:kern w:val="0"/>
          <w:szCs w:val="21"/>
        </w:rPr>
        <w:t>装备等领域解决复杂工程问题，从事机械产品研发、设计制造、工程管理等工作，适应社会发展和经济建设需求的德智体美劳全面发展的社会主义建设者和接班人。</w:t>
      </w:r>
    </w:p>
    <w:p w14:paraId="5943BAA6">
      <w:pPr>
        <w:topLinePunct/>
        <w:adjustRightInd w:val="0"/>
        <w:snapToGrid w:val="0"/>
        <w:spacing w:line="324" w:lineRule="auto"/>
        <w:ind w:left="0" w:firstLine="420" w:firstLineChars="200"/>
        <w:rPr>
          <w:rFonts w:ascii="Times New Roman" w:hAnsi="Times New Roman"/>
          <w:kern w:val="0"/>
          <w:szCs w:val="21"/>
        </w:rPr>
      </w:pPr>
      <w:r>
        <w:rPr>
          <w:rFonts w:ascii="Times New Roman" w:hAnsi="Times New Roman"/>
          <w:kern w:val="0"/>
          <w:szCs w:val="21"/>
        </w:rPr>
        <w:t>预期在毕业5年左右，能达到以下目标：</w:t>
      </w:r>
    </w:p>
    <w:p w14:paraId="165C4B79">
      <w:pPr>
        <w:topLinePunct/>
        <w:adjustRightInd w:val="0"/>
        <w:snapToGrid w:val="0"/>
        <w:spacing w:line="324" w:lineRule="auto"/>
        <w:ind w:left="0" w:firstLine="420" w:firstLineChars="200"/>
        <w:rPr>
          <w:rFonts w:ascii="Times New Roman" w:hAnsi="Times New Roman"/>
          <w:kern w:val="0"/>
          <w:szCs w:val="21"/>
        </w:rPr>
      </w:pPr>
      <w:r>
        <w:rPr>
          <w:rFonts w:ascii="Times New Roman" w:hAnsi="Times New Roman"/>
          <w:kern w:val="0"/>
          <w:szCs w:val="21"/>
        </w:rPr>
        <w:t>（1）能够有效运用专业知识和工程技术原理评价、分析和解决机械工程领域复杂工程问题；</w:t>
      </w:r>
    </w:p>
    <w:p w14:paraId="6DC81A46">
      <w:pPr>
        <w:topLinePunct/>
        <w:adjustRightInd w:val="0"/>
        <w:snapToGrid w:val="0"/>
        <w:spacing w:line="324" w:lineRule="auto"/>
        <w:ind w:left="0" w:firstLine="420" w:firstLineChars="200"/>
        <w:rPr>
          <w:rFonts w:ascii="Times New Roman" w:hAnsi="Times New Roman"/>
          <w:kern w:val="0"/>
          <w:szCs w:val="21"/>
        </w:rPr>
      </w:pPr>
      <w:r>
        <w:rPr>
          <w:rFonts w:ascii="Times New Roman" w:hAnsi="Times New Roman"/>
          <w:kern w:val="0"/>
          <w:szCs w:val="21"/>
        </w:rPr>
        <w:t>（2）能够综合运用系统化设计思想，充分考虑健康、安全、法律、文化、经济、环境等因素，开展多学科领域的开发设计；</w:t>
      </w:r>
    </w:p>
    <w:p w14:paraId="30A4EDE9">
      <w:pPr>
        <w:topLinePunct/>
        <w:adjustRightInd w:val="0"/>
        <w:snapToGrid w:val="0"/>
        <w:spacing w:line="324" w:lineRule="auto"/>
        <w:ind w:left="0" w:firstLine="420" w:firstLineChars="200"/>
        <w:rPr>
          <w:rFonts w:ascii="Times New Roman" w:hAnsi="Times New Roman"/>
          <w:kern w:val="0"/>
          <w:szCs w:val="21"/>
        </w:rPr>
      </w:pPr>
      <w:r>
        <w:rPr>
          <w:rFonts w:ascii="Times New Roman" w:hAnsi="Times New Roman"/>
          <w:kern w:val="0"/>
          <w:szCs w:val="21"/>
        </w:rPr>
        <w:t>（3）能够体现自主学习、终生学习、团队合作与沟通表达等可持续发展的能力及素质，具备担任团队骨干角色的能力；</w:t>
      </w:r>
    </w:p>
    <w:p w14:paraId="0BD9CBA0">
      <w:pPr>
        <w:topLinePunct/>
        <w:adjustRightInd w:val="0"/>
        <w:snapToGrid w:val="0"/>
        <w:spacing w:line="324" w:lineRule="auto"/>
        <w:ind w:left="0" w:firstLine="420" w:firstLineChars="200"/>
        <w:rPr>
          <w:rFonts w:ascii="Times New Roman" w:hAnsi="Times New Roman"/>
          <w:kern w:val="0"/>
          <w:szCs w:val="21"/>
        </w:rPr>
      </w:pPr>
      <w:r>
        <w:rPr>
          <w:rFonts w:ascii="Times New Roman" w:hAnsi="Times New Roman"/>
          <w:kern w:val="0"/>
          <w:szCs w:val="21"/>
        </w:rPr>
        <w:t>（4）能够体现良好的职业道德和素养，并有担当、有意愿和有能力服务社会。</w:t>
      </w:r>
      <w:bookmarkEnd w:id="2"/>
    </w:p>
    <w:p w14:paraId="3D65724C">
      <w:pPr>
        <w:pStyle w:val="3"/>
        <w:rPr>
          <w:color w:val="auto"/>
        </w:rPr>
      </w:pPr>
      <w:r>
        <w:rPr>
          <w:color w:val="auto"/>
        </w:rPr>
        <w:t>2. 毕业要求</w:t>
      </w:r>
    </w:p>
    <w:p w14:paraId="6F10DEE3">
      <w:pPr>
        <w:topLinePunct/>
        <w:adjustRightInd w:val="0"/>
        <w:snapToGrid w:val="0"/>
        <w:spacing w:line="324" w:lineRule="auto"/>
        <w:ind w:left="0" w:firstLine="420" w:firstLineChars="200"/>
        <w:rPr>
          <w:rFonts w:ascii="Times New Roman" w:hAnsi="Times New Roman"/>
          <w:kern w:val="0"/>
          <w:szCs w:val="21"/>
        </w:rPr>
      </w:pPr>
      <w:r>
        <w:rPr>
          <w:rFonts w:ascii="Times New Roman" w:hAnsi="Times New Roman"/>
          <w:kern w:val="0"/>
          <w:szCs w:val="21"/>
        </w:rPr>
        <w:t>毕业生应具备以下知识、能力、素质：</w:t>
      </w:r>
    </w:p>
    <w:p w14:paraId="754399E1">
      <w:pPr>
        <w:topLinePunct/>
        <w:adjustRightInd w:val="0"/>
        <w:snapToGrid w:val="0"/>
        <w:spacing w:line="324" w:lineRule="auto"/>
        <w:ind w:left="0" w:firstLine="420" w:firstLineChars="200"/>
        <w:rPr>
          <w:rFonts w:ascii="Times New Roman" w:hAnsi="Times New Roman"/>
          <w:kern w:val="0"/>
          <w:szCs w:val="21"/>
        </w:rPr>
      </w:pPr>
      <w:r>
        <w:rPr>
          <w:rFonts w:ascii="Times New Roman" w:hAnsi="Times New Roman"/>
          <w:b/>
          <w:kern w:val="0"/>
          <w:szCs w:val="21"/>
        </w:rPr>
        <w:t>（1）工程知识：</w:t>
      </w:r>
      <w:r>
        <w:rPr>
          <w:rFonts w:ascii="Times New Roman" w:hAnsi="Times New Roman"/>
          <w:kern w:val="0"/>
          <w:szCs w:val="21"/>
        </w:rPr>
        <w:t>能够将数学、自然科学、工程基础和机械专业知识用于解决机械产品设计、制造和运行控制</w:t>
      </w:r>
      <w:r>
        <w:rPr>
          <w:rFonts w:ascii="Times New Roman" w:hAnsi="Times New Roman"/>
          <w:szCs w:val="21"/>
        </w:rPr>
        <w:t>等有关的</w:t>
      </w:r>
      <w:r>
        <w:rPr>
          <w:rFonts w:ascii="Times New Roman" w:hAnsi="Times New Roman"/>
          <w:kern w:val="0"/>
          <w:szCs w:val="21"/>
        </w:rPr>
        <w:t>机械领域复杂工程问题。</w:t>
      </w:r>
    </w:p>
    <w:p w14:paraId="3D7350D6">
      <w:pPr>
        <w:topLinePunct/>
        <w:adjustRightInd w:val="0"/>
        <w:snapToGrid w:val="0"/>
        <w:spacing w:line="324" w:lineRule="auto"/>
        <w:ind w:left="0" w:firstLine="420" w:firstLineChars="200"/>
        <w:rPr>
          <w:rFonts w:ascii="Times New Roman" w:hAnsi="Times New Roman"/>
          <w:kern w:val="0"/>
          <w:szCs w:val="21"/>
        </w:rPr>
      </w:pPr>
      <w:r>
        <w:rPr>
          <w:rFonts w:ascii="Times New Roman" w:hAnsi="Times New Roman"/>
          <w:b/>
          <w:kern w:val="0"/>
          <w:szCs w:val="21"/>
        </w:rPr>
        <w:t>（2）问题分析：</w:t>
      </w:r>
      <w:r>
        <w:rPr>
          <w:rFonts w:ascii="Times New Roman" w:hAnsi="Times New Roman"/>
          <w:kern w:val="0"/>
          <w:szCs w:val="21"/>
        </w:rPr>
        <w:t>能够应用数学、自然科学和工程科学的基本原理，识别、表达、并通过文献研究分析机械产品设计、制造和运行控制</w:t>
      </w:r>
      <w:r>
        <w:rPr>
          <w:rFonts w:ascii="Times New Roman" w:hAnsi="Times New Roman"/>
          <w:szCs w:val="21"/>
        </w:rPr>
        <w:t>等</w:t>
      </w:r>
      <w:r>
        <w:rPr>
          <w:rFonts w:ascii="Times New Roman" w:hAnsi="Times New Roman"/>
          <w:kern w:val="0"/>
          <w:szCs w:val="21"/>
        </w:rPr>
        <w:t>有关的机械领域复杂工程问题，</w:t>
      </w:r>
      <w:r>
        <w:rPr>
          <w:rFonts w:hint="eastAsia" w:ascii="Times New Roman" w:hAnsi="Times New Roman"/>
          <w:kern w:val="0"/>
          <w:szCs w:val="21"/>
        </w:rPr>
        <w:t>综合考虑可持续发展的要求，</w:t>
      </w:r>
      <w:r>
        <w:rPr>
          <w:rFonts w:ascii="Times New Roman" w:hAnsi="Times New Roman"/>
          <w:kern w:val="0"/>
          <w:szCs w:val="21"/>
        </w:rPr>
        <w:t>以获得有效结论。</w:t>
      </w:r>
    </w:p>
    <w:p w14:paraId="0BF10493">
      <w:pPr>
        <w:topLinePunct/>
        <w:adjustRightInd w:val="0"/>
        <w:snapToGrid w:val="0"/>
        <w:spacing w:line="324" w:lineRule="auto"/>
        <w:ind w:left="0" w:firstLine="420" w:firstLineChars="200"/>
        <w:rPr>
          <w:rFonts w:ascii="Times New Roman" w:hAnsi="Times New Roman"/>
          <w:kern w:val="0"/>
          <w:szCs w:val="21"/>
        </w:rPr>
      </w:pPr>
      <w:r>
        <w:rPr>
          <w:rFonts w:ascii="Times New Roman" w:hAnsi="Times New Roman"/>
          <w:b/>
          <w:kern w:val="0"/>
          <w:szCs w:val="21"/>
        </w:rPr>
        <w:t>（3）设计/开发解决方案：</w:t>
      </w:r>
      <w:r>
        <w:rPr>
          <w:rFonts w:ascii="Times New Roman" w:hAnsi="Times New Roman"/>
          <w:kern w:val="0"/>
          <w:szCs w:val="21"/>
        </w:rPr>
        <w:t>能够设计针对机械领域复杂工程问题的解决方案，设计满足特定需求的系统、单元（部件）或工艺流程，并能够在设计环节中体现创新意识，</w:t>
      </w:r>
      <w:r>
        <w:rPr>
          <w:rFonts w:hint="eastAsia" w:ascii="Times New Roman" w:hAnsi="Times New Roman"/>
          <w:kern w:val="0"/>
          <w:szCs w:val="21"/>
        </w:rPr>
        <w:t xml:space="preserve">并从健康、安全与环境、全生命周期成本与净零碳要求、法律与伦理、社会与文化等角度考虑可行性。 </w:t>
      </w:r>
    </w:p>
    <w:p w14:paraId="38494548">
      <w:pPr>
        <w:topLinePunct/>
        <w:adjustRightInd w:val="0"/>
        <w:snapToGrid w:val="0"/>
        <w:spacing w:line="324" w:lineRule="auto"/>
        <w:ind w:left="0" w:firstLine="420" w:firstLineChars="200"/>
        <w:rPr>
          <w:rFonts w:ascii="Times New Roman" w:hAnsi="Times New Roman"/>
          <w:kern w:val="0"/>
          <w:szCs w:val="21"/>
        </w:rPr>
      </w:pPr>
      <w:r>
        <w:rPr>
          <w:rFonts w:ascii="Times New Roman" w:hAnsi="Times New Roman"/>
          <w:b/>
          <w:kern w:val="0"/>
          <w:szCs w:val="21"/>
        </w:rPr>
        <w:t>（4）研究：</w:t>
      </w:r>
      <w:r>
        <w:rPr>
          <w:rFonts w:ascii="Times New Roman" w:hAnsi="Times New Roman"/>
          <w:kern w:val="0"/>
          <w:szCs w:val="21"/>
        </w:rPr>
        <w:t>能够基于科学原理并采用科学方法对机械产品设计、制造和运行控制</w:t>
      </w:r>
      <w:r>
        <w:rPr>
          <w:rFonts w:ascii="Times New Roman" w:hAnsi="Times New Roman"/>
          <w:szCs w:val="21"/>
        </w:rPr>
        <w:t>等有关的</w:t>
      </w:r>
      <w:r>
        <w:rPr>
          <w:rFonts w:ascii="Times New Roman" w:hAnsi="Times New Roman"/>
          <w:kern w:val="0"/>
          <w:szCs w:val="21"/>
        </w:rPr>
        <w:t>机械领域复杂工程问题进行研究，包括设计实验、分析与解释数据、并通过信息综合得到合理有效的结论。</w:t>
      </w:r>
    </w:p>
    <w:p w14:paraId="6DF3B8BD">
      <w:pPr>
        <w:topLinePunct/>
        <w:adjustRightInd w:val="0"/>
        <w:snapToGrid w:val="0"/>
        <w:spacing w:line="324" w:lineRule="auto"/>
        <w:ind w:left="0" w:firstLine="420" w:firstLineChars="200"/>
        <w:rPr>
          <w:rFonts w:ascii="Times New Roman" w:hAnsi="Times New Roman"/>
          <w:kern w:val="0"/>
          <w:szCs w:val="21"/>
        </w:rPr>
      </w:pPr>
      <w:r>
        <w:rPr>
          <w:rFonts w:ascii="Times New Roman" w:hAnsi="Times New Roman"/>
          <w:b/>
          <w:kern w:val="0"/>
          <w:szCs w:val="21"/>
        </w:rPr>
        <w:t>（5）使用现代工具：</w:t>
      </w:r>
      <w:r>
        <w:rPr>
          <w:rFonts w:ascii="Times New Roman" w:hAnsi="Times New Roman"/>
          <w:kern w:val="0"/>
          <w:szCs w:val="21"/>
        </w:rPr>
        <w:t>能够针对机械领域复杂工程问题，开发、选择</w:t>
      </w:r>
      <w:r>
        <w:rPr>
          <w:rFonts w:hint="eastAsia" w:ascii="Times New Roman" w:hAnsi="Times New Roman"/>
          <w:kern w:val="0"/>
          <w:szCs w:val="21"/>
        </w:rPr>
        <w:t>与</w:t>
      </w:r>
      <w:r>
        <w:rPr>
          <w:rFonts w:ascii="Times New Roman" w:hAnsi="Times New Roman"/>
          <w:kern w:val="0"/>
          <w:szCs w:val="21"/>
        </w:rPr>
        <w:t>使用恰当的技术、资源、现代工具和信息技术工具，实现对复杂机械工程问题的预测与模拟，并能够理解其局限性。</w:t>
      </w:r>
    </w:p>
    <w:p w14:paraId="3A0325D8">
      <w:pPr>
        <w:topLinePunct/>
        <w:adjustRightInd w:val="0"/>
        <w:snapToGrid w:val="0"/>
        <w:spacing w:line="324" w:lineRule="auto"/>
        <w:ind w:left="0" w:firstLine="420" w:firstLineChars="200"/>
        <w:rPr>
          <w:rFonts w:ascii="Times New Roman" w:hAnsi="Times New Roman"/>
          <w:spacing w:val="4"/>
          <w:kern w:val="0"/>
          <w:szCs w:val="21"/>
        </w:rPr>
      </w:pPr>
      <w:r>
        <w:rPr>
          <w:rFonts w:ascii="Times New Roman" w:hAnsi="Times New Roman"/>
          <w:b/>
          <w:kern w:val="0"/>
          <w:szCs w:val="21"/>
        </w:rPr>
        <w:t>（6）</w:t>
      </w:r>
      <w:r>
        <w:rPr>
          <w:rFonts w:hint="eastAsia" w:ascii="宋体" w:hAnsi="宋体"/>
          <w:b/>
          <w:bCs/>
          <w:szCs w:val="21"/>
        </w:rPr>
        <w:t>工程与可持续发展：</w:t>
      </w:r>
      <w:r>
        <w:rPr>
          <w:rFonts w:hint="eastAsia" w:ascii="Times New Roman" w:hAnsi="Times New Roman"/>
          <w:spacing w:val="4"/>
          <w:kern w:val="0"/>
          <w:szCs w:val="21"/>
        </w:rPr>
        <w:t>在解决复杂工程问题时，能够基于机械工程相关背景知识，分析和评价工程实践对健康、安全、环境、法律以及经济和社会可持续发展的影响，并理解应承担的责任。</w:t>
      </w:r>
    </w:p>
    <w:p w14:paraId="25CF9AA0">
      <w:pPr>
        <w:topLinePunct/>
        <w:adjustRightInd w:val="0"/>
        <w:snapToGrid w:val="0"/>
        <w:spacing w:line="324" w:lineRule="auto"/>
        <w:ind w:left="0" w:firstLine="420" w:firstLineChars="200"/>
        <w:rPr>
          <w:rFonts w:ascii="Times New Roman" w:hAnsi="Times New Roman"/>
          <w:kern w:val="0"/>
          <w:szCs w:val="21"/>
        </w:rPr>
      </w:pPr>
      <w:r>
        <w:rPr>
          <w:rFonts w:ascii="Times New Roman" w:hAnsi="Times New Roman"/>
          <w:b/>
          <w:kern w:val="0"/>
          <w:szCs w:val="21"/>
        </w:rPr>
        <w:t>（</w:t>
      </w:r>
      <w:r>
        <w:rPr>
          <w:rFonts w:hint="eastAsia" w:ascii="Times New Roman" w:hAnsi="Times New Roman"/>
          <w:b/>
          <w:kern w:val="0"/>
          <w:szCs w:val="21"/>
        </w:rPr>
        <w:t>7</w:t>
      </w:r>
      <w:r>
        <w:rPr>
          <w:rFonts w:ascii="Times New Roman" w:hAnsi="Times New Roman"/>
          <w:b/>
          <w:kern w:val="0"/>
          <w:szCs w:val="21"/>
        </w:rPr>
        <w:t>）</w:t>
      </w:r>
      <w:r>
        <w:rPr>
          <w:rFonts w:hint="eastAsia" w:ascii="Times New Roman" w:hAnsi="Times New Roman"/>
          <w:b/>
          <w:kern w:val="0"/>
          <w:szCs w:val="21"/>
        </w:rPr>
        <w:t>工程伦理和</w:t>
      </w:r>
      <w:r>
        <w:rPr>
          <w:rFonts w:ascii="Times New Roman" w:hAnsi="Times New Roman"/>
          <w:b/>
          <w:kern w:val="0"/>
          <w:szCs w:val="21"/>
        </w:rPr>
        <w:t>职业规范：</w:t>
      </w:r>
      <w:r>
        <w:rPr>
          <w:rFonts w:hint="eastAsia" w:ascii="Times New Roman" w:hAnsi="Times New Roman"/>
          <w:kern w:val="0"/>
          <w:szCs w:val="21"/>
        </w:rPr>
        <w:t xml:space="preserve">有工程报国、为民造福的意识，具有人文社会科学素养和社会责任感，能够理解和践行工程伦理，在工程实践中遵守工程职业道德、规范和相关法律，履行责任。 </w:t>
      </w:r>
    </w:p>
    <w:p w14:paraId="286BA6B8">
      <w:pPr>
        <w:topLinePunct/>
        <w:adjustRightInd w:val="0"/>
        <w:snapToGrid w:val="0"/>
        <w:spacing w:line="324" w:lineRule="auto"/>
        <w:ind w:left="0" w:firstLine="420" w:firstLineChars="200"/>
        <w:rPr>
          <w:rFonts w:ascii="Times New Roman" w:hAnsi="Times New Roman"/>
          <w:kern w:val="0"/>
          <w:szCs w:val="21"/>
        </w:rPr>
      </w:pPr>
      <w:r>
        <w:rPr>
          <w:rFonts w:ascii="Times New Roman" w:hAnsi="Times New Roman"/>
          <w:b/>
          <w:kern w:val="0"/>
          <w:szCs w:val="21"/>
        </w:rPr>
        <w:t>（</w:t>
      </w:r>
      <w:r>
        <w:rPr>
          <w:rFonts w:hint="eastAsia" w:ascii="Times New Roman" w:hAnsi="Times New Roman"/>
          <w:b/>
          <w:kern w:val="0"/>
          <w:szCs w:val="21"/>
        </w:rPr>
        <w:t>8</w:t>
      </w:r>
      <w:r>
        <w:rPr>
          <w:rFonts w:ascii="Times New Roman" w:hAnsi="Times New Roman"/>
          <w:b/>
          <w:kern w:val="0"/>
          <w:szCs w:val="21"/>
        </w:rPr>
        <w:t>）个人和团队：</w:t>
      </w:r>
      <w:r>
        <w:rPr>
          <w:rFonts w:ascii="Times New Roman" w:hAnsi="Times New Roman"/>
          <w:kern w:val="0"/>
          <w:szCs w:val="21"/>
        </w:rPr>
        <w:t>能够在多学科背景下的团队中承担个体、团队成员以及负责人的角色，并能正确理解和把握团队和个人的关系。</w:t>
      </w:r>
    </w:p>
    <w:p w14:paraId="44E7BC55">
      <w:pPr>
        <w:topLinePunct/>
        <w:adjustRightInd w:val="0"/>
        <w:snapToGrid w:val="0"/>
        <w:spacing w:line="324" w:lineRule="auto"/>
        <w:ind w:left="0" w:firstLine="420" w:firstLineChars="200"/>
        <w:rPr>
          <w:rFonts w:ascii="Times New Roman" w:hAnsi="Times New Roman"/>
          <w:kern w:val="0"/>
          <w:szCs w:val="21"/>
        </w:rPr>
      </w:pPr>
      <w:r>
        <w:rPr>
          <w:rFonts w:ascii="Times New Roman" w:hAnsi="Times New Roman"/>
          <w:b/>
          <w:kern w:val="0"/>
          <w:szCs w:val="21"/>
        </w:rPr>
        <w:t>（</w:t>
      </w:r>
      <w:r>
        <w:rPr>
          <w:rFonts w:hint="eastAsia" w:ascii="Times New Roman" w:hAnsi="Times New Roman"/>
          <w:b/>
          <w:kern w:val="0"/>
          <w:szCs w:val="21"/>
        </w:rPr>
        <w:t>9</w:t>
      </w:r>
      <w:r>
        <w:rPr>
          <w:rFonts w:ascii="Times New Roman" w:hAnsi="Times New Roman"/>
          <w:b/>
          <w:kern w:val="0"/>
          <w:szCs w:val="21"/>
        </w:rPr>
        <w:t>）沟通：</w:t>
      </w:r>
      <w:r>
        <w:rPr>
          <w:rFonts w:ascii="Times New Roman" w:hAnsi="Times New Roman"/>
          <w:kern w:val="0"/>
          <w:szCs w:val="21"/>
        </w:rPr>
        <w:t>能够就机械领域复杂工程问题，与业界同行及社会公众进行有效沟通和交流，包括撰写报告和设计文稿、陈述发言、清晰表达或回应指令。并具备一定的国际视野，能够在跨文化背景下进行沟通和交流。</w:t>
      </w:r>
    </w:p>
    <w:p w14:paraId="0930DA68">
      <w:pPr>
        <w:topLinePunct/>
        <w:adjustRightInd w:val="0"/>
        <w:snapToGrid w:val="0"/>
        <w:spacing w:line="324" w:lineRule="auto"/>
        <w:ind w:left="0" w:firstLine="420" w:firstLineChars="200"/>
        <w:rPr>
          <w:rFonts w:ascii="Times New Roman" w:hAnsi="Times New Roman"/>
          <w:kern w:val="0"/>
          <w:szCs w:val="21"/>
        </w:rPr>
      </w:pPr>
      <w:r>
        <w:rPr>
          <w:rFonts w:ascii="Times New Roman" w:hAnsi="Times New Roman"/>
          <w:b/>
          <w:kern w:val="0"/>
          <w:szCs w:val="21"/>
        </w:rPr>
        <w:t>（1</w:t>
      </w:r>
      <w:r>
        <w:rPr>
          <w:rFonts w:hint="eastAsia" w:ascii="Times New Roman" w:hAnsi="Times New Roman"/>
          <w:b/>
          <w:kern w:val="0"/>
          <w:szCs w:val="21"/>
        </w:rPr>
        <w:t>0</w:t>
      </w:r>
      <w:r>
        <w:rPr>
          <w:rFonts w:ascii="Times New Roman" w:hAnsi="Times New Roman"/>
          <w:b/>
          <w:kern w:val="0"/>
          <w:szCs w:val="21"/>
        </w:rPr>
        <w:t>）项目管理：</w:t>
      </w:r>
      <w:r>
        <w:rPr>
          <w:rFonts w:ascii="Times New Roman" w:hAnsi="Times New Roman"/>
          <w:kern w:val="0"/>
          <w:szCs w:val="21"/>
        </w:rPr>
        <w:t>理解并掌握工程项目管理原理与经济决策方法，并能在机械、海洋装备等多学科环境中应用。</w:t>
      </w:r>
    </w:p>
    <w:p w14:paraId="3171F37B">
      <w:pPr>
        <w:topLinePunct/>
        <w:adjustRightInd w:val="0"/>
        <w:snapToGrid w:val="0"/>
        <w:spacing w:line="324" w:lineRule="auto"/>
        <w:ind w:left="0" w:firstLine="420" w:firstLineChars="200"/>
        <w:rPr>
          <w:rFonts w:ascii="Times New Roman" w:hAnsi="Times New Roman"/>
          <w:kern w:val="0"/>
          <w:szCs w:val="21"/>
        </w:rPr>
      </w:pPr>
      <w:r>
        <w:rPr>
          <w:rFonts w:ascii="Times New Roman" w:hAnsi="Times New Roman"/>
          <w:b/>
          <w:kern w:val="0"/>
          <w:szCs w:val="21"/>
        </w:rPr>
        <w:t>（1</w:t>
      </w:r>
      <w:r>
        <w:rPr>
          <w:rFonts w:hint="eastAsia" w:ascii="Times New Roman" w:hAnsi="Times New Roman"/>
          <w:b/>
          <w:kern w:val="0"/>
          <w:szCs w:val="21"/>
        </w:rPr>
        <w:t>1</w:t>
      </w:r>
      <w:r>
        <w:rPr>
          <w:rFonts w:ascii="Times New Roman" w:hAnsi="Times New Roman"/>
          <w:b/>
          <w:kern w:val="0"/>
          <w:szCs w:val="21"/>
        </w:rPr>
        <w:t>）终身学习：</w:t>
      </w:r>
      <w:r>
        <w:rPr>
          <w:rFonts w:hint="eastAsia" w:ascii="Times New Roman" w:hAnsi="Times New Roman"/>
          <w:kern w:val="0"/>
          <w:szCs w:val="21"/>
        </w:rPr>
        <w:t>具有自主学习、终身学习和批判性思维的意识和能力，能够理解广泛的技术变革对工程和社会的影响，适应新技术变革</w:t>
      </w:r>
      <w:r>
        <w:rPr>
          <w:rFonts w:ascii="Times New Roman" w:hAnsi="Times New Roman"/>
          <w:kern w:val="0"/>
          <w:szCs w:val="21"/>
        </w:rPr>
        <w:t>。</w:t>
      </w:r>
    </w:p>
    <w:p w14:paraId="7B967A17">
      <w:pPr>
        <w:pStyle w:val="857"/>
      </w:pPr>
      <w:r>
        <w:t>毕业要求对培养目标的支撑关系矩阵（有支撑关系打√）</w:t>
      </w:r>
    </w:p>
    <w:tbl>
      <w:tblPr>
        <w:tblStyle w:val="40"/>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1" w:type="dxa"/>
          <w:left w:w="28" w:type="dxa"/>
          <w:bottom w:w="11" w:type="dxa"/>
          <w:right w:w="28" w:type="dxa"/>
        </w:tblCellMar>
      </w:tblPr>
      <w:tblGrid>
        <w:gridCol w:w="1483"/>
        <w:gridCol w:w="1826"/>
        <w:gridCol w:w="1827"/>
        <w:gridCol w:w="1827"/>
        <w:gridCol w:w="1825"/>
      </w:tblGrid>
      <w:tr w14:paraId="69934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84" w:hRule="atLeast"/>
        </w:trPr>
        <w:tc>
          <w:tcPr>
            <w:tcW w:w="844" w:type="pct"/>
            <w:tcBorders>
              <w:top w:val="single" w:color="auto" w:sz="4" w:space="0"/>
              <w:left w:val="single" w:color="auto" w:sz="4" w:space="0"/>
              <w:bottom w:val="single" w:color="auto" w:sz="4" w:space="0"/>
              <w:right w:val="single" w:color="auto" w:sz="4" w:space="0"/>
            </w:tcBorders>
            <w:vAlign w:val="center"/>
          </w:tcPr>
          <w:p w14:paraId="56D6BE56">
            <w:pPr>
              <w:topLinePunct/>
              <w:adjustRightInd w:val="0"/>
              <w:snapToGrid w:val="0"/>
              <w:spacing w:line="240" w:lineRule="auto"/>
              <w:ind w:left="0"/>
              <w:jc w:val="center"/>
              <w:rPr>
                <w:rFonts w:ascii="Times New Roman" w:hAnsi="Times New Roman"/>
                <w:b/>
                <w:sz w:val="20"/>
                <w:szCs w:val="20"/>
              </w:rPr>
            </w:pPr>
          </w:p>
        </w:tc>
        <w:tc>
          <w:tcPr>
            <w:tcW w:w="1039" w:type="pct"/>
            <w:tcBorders>
              <w:top w:val="single" w:color="auto" w:sz="4" w:space="0"/>
              <w:left w:val="single" w:color="auto" w:sz="4" w:space="0"/>
              <w:bottom w:val="single" w:color="auto" w:sz="4" w:space="0"/>
              <w:right w:val="single" w:color="auto" w:sz="4" w:space="0"/>
            </w:tcBorders>
            <w:vAlign w:val="center"/>
          </w:tcPr>
          <w:p w14:paraId="0750DE5C">
            <w:pPr>
              <w:topLinePunct/>
              <w:adjustRightInd w:val="0"/>
              <w:snapToGrid w:val="0"/>
              <w:spacing w:line="240" w:lineRule="auto"/>
              <w:ind w:left="0"/>
              <w:jc w:val="center"/>
              <w:rPr>
                <w:rFonts w:ascii="Times New Roman" w:hAnsi="Times New Roman"/>
                <w:b/>
                <w:sz w:val="20"/>
                <w:szCs w:val="20"/>
              </w:rPr>
            </w:pPr>
            <w:r>
              <w:rPr>
                <w:rFonts w:ascii="Times New Roman" w:hAnsi="Times New Roman"/>
                <w:b/>
                <w:sz w:val="20"/>
                <w:szCs w:val="20"/>
              </w:rPr>
              <w:t>目标1</w:t>
            </w:r>
          </w:p>
        </w:tc>
        <w:tc>
          <w:tcPr>
            <w:tcW w:w="1039" w:type="pct"/>
            <w:tcBorders>
              <w:top w:val="single" w:color="auto" w:sz="4" w:space="0"/>
              <w:left w:val="single" w:color="auto" w:sz="4" w:space="0"/>
              <w:bottom w:val="single" w:color="auto" w:sz="4" w:space="0"/>
              <w:right w:val="single" w:color="auto" w:sz="4" w:space="0"/>
            </w:tcBorders>
            <w:vAlign w:val="center"/>
          </w:tcPr>
          <w:p w14:paraId="446F1F3A">
            <w:pPr>
              <w:topLinePunct/>
              <w:adjustRightInd w:val="0"/>
              <w:snapToGrid w:val="0"/>
              <w:spacing w:line="240" w:lineRule="auto"/>
              <w:ind w:left="0"/>
              <w:jc w:val="center"/>
              <w:rPr>
                <w:rFonts w:ascii="Times New Roman" w:hAnsi="Times New Roman"/>
                <w:b/>
                <w:sz w:val="20"/>
                <w:szCs w:val="20"/>
              </w:rPr>
            </w:pPr>
            <w:r>
              <w:rPr>
                <w:rFonts w:ascii="Times New Roman" w:hAnsi="Times New Roman"/>
                <w:b/>
                <w:sz w:val="20"/>
                <w:szCs w:val="20"/>
              </w:rPr>
              <w:t>目标2</w:t>
            </w:r>
          </w:p>
        </w:tc>
        <w:tc>
          <w:tcPr>
            <w:tcW w:w="1039" w:type="pct"/>
            <w:tcBorders>
              <w:top w:val="single" w:color="auto" w:sz="4" w:space="0"/>
              <w:left w:val="single" w:color="auto" w:sz="4" w:space="0"/>
              <w:bottom w:val="single" w:color="auto" w:sz="4" w:space="0"/>
              <w:right w:val="single" w:color="auto" w:sz="4" w:space="0"/>
            </w:tcBorders>
            <w:vAlign w:val="center"/>
          </w:tcPr>
          <w:p w14:paraId="760DC98F">
            <w:pPr>
              <w:topLinePunct/>
              <w:adjustRightInd w:val="0"/>
              <w:snapToGrid w:val="0"/>
              <w:spacing w:line="240" w:lineRule="auto"/>
              <w:ind w:left="0"/>
              <w:jc w:val="center"/>
              <w:rPr>
                <w:rFonts w:ascii="Times New Roman" w:hAnsi="Times New Roman"/>
                <w:b/>
                <w:sz w:val="20"/>
                <w:szCs w:val="20"/>
              </w:rPr>
            </w:pPr>
            <w:r>
              <w:rPr>
                <w:rFonts w:ascii="Times New Roman" w:hAnsi="Times New Roman"/>
                <w:b/>
                <w:sz w:val="20"/>
                <w:szCs w:val="20"/>
              </w:rPr>
              <w:t>目标3</w:t>
            </w:r>
          </w:p>
        </w:tc>
        <w:tc>
          <w:tcPr>
            <w:tcW w:w="1038" w:type="pct"/>
            <w:tcBorders>
              <w:top w:val="single" w:color="auto" w:sz="4" w:space="0"/>
              <w:left w:val="single" w:color="auto" w:sz="4" w:space="0"/>
              <w:bottom w:val="single" w:color="auto" w:sz="4" w:space="0"/>
              <w:right w:val="single" w:color="auto" w:sz="4" w:space="0"/>
            </w:tcBorders>
            <w:vAlign w:val="center"/>
          </w:tcPr>
          <w:p w14:paraId="09FA7CD2">
            <w:pPr>
              <w:topLinePunct/>
              <w:adjustRightInd w:val="0"/>
              <w:snapToGrid w:val="0"/>
              <w:spacing w:line="240" w:lineRule="auto"/>
              <w:ind w:left="0"/>
              <w:jc w:val="center"/>
              <w:rPr>
                <w:rFonts w:ascii="Times New Roman" w:hAnsi="Times New Roman"/>
                <w:b/>
                <w:sz w:val="20"/>
                <w:szCs w:val="20"/>
              </w:rPr>
            </w:pPr>
            <w:r>
              <w:rPr>
                <w:rFonts w:ascii="Times New Roman" w:hAnsi="Times New Roman"/>
                <w:b/>
                <w:sz w:val="20"/>
                <w:szCs w:val="20"/>
              </w:rPr>
              <w:t>目标4</w:t>
            </w:r>
          </w:p>
        </w:tc>
      </w:tr>
      <w:tr w14:paraId="1A6AD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84" w:hRule="atLeast"/>
        </w:trPr>
        <w:tc>
          <w:tcPr>
            <w:tcW w:w="844" w:type="pct"/>
            <w:tcBorders>
              <w:top w:val="single" w:color="auto" w:sz="4" w:space="0"/>
              <w:left w:val="single" w:color="auto" w:sz="4" w:space="0"/>
              <w:bottom w:val="single" w:color="auto" w:sz="4" w:space="0"/>
              <w:right w:val="single" w:color="auto" w:sz="4" w:space="0"/>
            </w:tcBorders>
            <w:vAlign w:val="center"/>
          </w:tcPr>
          <w:p w14:paraId="51111D64">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毕业要求1</w:t>
            </w:r>
          </w:p>
        </w:tc>
        <w:tc>
          <w:tcPr>
            <w:tcW w:w="1039" w:type="pct"/>
            <w:tcBorders>
              <w:top w:val="single" w:color="auto" w:sz="4" w:space="0"/>
              <w:left w:val="single" w:color="auto" w:sz="4" w:space="0"/>
              <w:bottom w:val="single" w:color="auto" w:sz="4" w:space="0"/>
              <w:right w:val="single" w:color="auto" w:sz="4" w:space="0"/>
            </w:tcBorders>
            <w:vAlign w:val="center"/>
          </w:tcPr>
          <w:p w14:paraId="18A15D85">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w:t>
            </w:r>
          </w:p>
        </w:tc>
        <w:tc>
          <w:tcPr>
            <w:tcW w:w="1039" w:type="pct"/>
            <w:tcBorders>
              <w:top w:val="single" w:color="auto" w:sz="4" w:space="0"/>
              <w:left w:val="single" w:color="auto" w:sz="4" w:space="0"/>
              <w:bottom w:val="single" w:color="auto" w:sz="4" w:space="0"/>
              <w:right w:val="single" w:color="auto" w:sz="4" w:space="0"/>
            </w:tcBorders>
            <w:vAlign w:val="center"/>
          </w:tcPr>
          <w:p w14:paraId="018D8924">
            <w:pPr>
              <w:topLinePunct/>
              <w:adjustRightInd w:val="0"/>
              <w:snapToGrid w:val="0"/>
              <w:spacing w:line="240" w:lineRule="auto"/>
              <w:ind w:left="0"/>
              <w:jc w:val="center"/>
              <w:rPr>
                <w:rFonts w:ascii="Times New Roman" w:hAnsi="Times New Roman"/>
                <w:sz w:val="20"/>
                <w:szCs w:val="20"/>
              </w:rPr>
            </w:pPr>
          </w:p>
        </w:tc>
        <w:tc>
          <w:tcPr>
            <w:tcW w:w="1039" w:type="pct"/>
            <w:tcBorders>
              <w:top w:val="single" w:color="auto" w:sz="4" w:space="0"/>
              <w:left w:val="single" w:color="auto" w:sz="4" w:space="0"/>
              <w:bottom w:val="single" w:color="auto" w:sz="4" w:space="0"/>
              <w:right w:val="single" w:color="auto" w:sz="4" w:space="0"/>
            </w:tcBorders>
            <w:vAlign w:val="center"/>
          </w:tcPr>
          <w:p w14:paraId="2DD2EB0B">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w:t>
            </w:r>
          </w:p>
        </w:tc>
        <w:tc>
          <w:tcPr>
            <w:tcW w:w="1038" w:type="pct"/>
            <w:tcBorders>
              <w:top w:val="single" w:color="auto" w:sz="4" w:space="0"/>
              <w:left w:val="single" w:color="auto" w:sz="4" w:space="0"/>
              <w:bottom w:val="single" w:color="auto" w:sz="4" w:space="0"/>
              <w:right w:val="single" w:color="auto" w:sz="4" w:space="0"/>
            </w:tcBorders>
            <w:vAlign w:val="center"/>
          </w:tcPr>
          <w:p w14:paraId="0F8FCAFC">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w:t>
            </w:r>
          </w:p>
        </w:tc>
      </w:tr>
      <w:tr w14:paraId="085EC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84" w:hRule="atLeast"/>
        </w:trPr>
        <w:tc>
          <w:tcPr>
            <w:tcW w:w="844" w:type="pct"/>
            <w:tcBorders>
              <w:top w:val="single" w:color="auto" w:sz="4" w:space="0"/>
              <w:left w:val="single" w:color="auto" w:sz="4" w:space="0"/>
              <w:bottom w:val="single" w:color="auto" w:sz="4" w:space="0"/>
              <w:right w:val="single" w:color="auto" w:sz="4" w:space="0"/>
            </w:tcBorders>
            <w:vAlign w:val="center"/>
          </w:tcPr>
          <w:p w14:paraId="0FCE2006">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毕业要求2</w:t>
            </w:r>
          </w:p>
        </w:tc>
        <w:tc>
          <w:tcPr>
            <w:tcW w:w="1039" w:type="pct"/>
            <w:tcBorders>
              <w:top w:val="single" w:color="auto" w:sz="4" w:space="0"/>
              <w:left w:val="single" w:color="auto" w:sz="4" w:space="0"/>
              <w:bottom w:val="single" w:color="auto" w:sz="4" w:space="0"/>
              <w:right w:val="single" w:color="auto" w:sz="4" w:space="0"/>
            </w:tcBorders>
            <w:vAlign w:val="center"/>
          </w:tcPr>
          <w:p w14:paraId="71AF3E43">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w:t>
            </w:r>
          </w:p>
        </w:tc>
        <w:tc>
          <w:tcPr>
            <w:tcW w:w="1039" w:type="pct"/>
            <w:tcBorders>
              <w:top w:val="single" w:color="auto" w:sz="4" w:space="0"/>
              <w:left w:val="single" w:color="auto" w:sz="4" w:space="0"/>
              <w:bottom w:val="single" w:color="auto" w:sz="4" w:space="0"/>
              <w:right w:val="single" w:color="auto" w:sz="4" w:space="0"/>
            </w:tcBorders>
            <w:vAlign w:val="center"/>
          </w:tcPr>
          <w:p w14:paraId="6AF47BBF">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w:t>
            </w:r>
          </w:p>
        </w:tc>
        <w:tc>
          <w:tcPr>
            <w:tcW w:w="1039" w:type="pct"/>
            <w:tcBorders>
              <w:top w:val="single" w:color="auto" w:sz="4" w:space="0"/>
              <w:left w:val="single" w:color="auto" w:sz="4" w:space="0"/>
              <w:bottom w:val="single" w:color="auto" w:sz="4" w:space="0"/>
              <w:right w:val="single" w:color="auto" w:sz="4" w:space="0"/>
            </w:tcBorders>
            <w:vAlign w:val="center"/>
          </w:tcPr>
          <w:p w14:paraId="403C4A18">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w:t>
            </w:r>
          </w:p>
        </w:tc>
        <w:tc>
          <w:tcPr>
            <w:tcW w:w="1038" w:type="pct"/>
            <w:tcBorders>
              <w:top w:val="single" w:color="auto" w:sz="4" w:space="0"/>
              <w:left w:val="single" w:color="auto" w:sz="4" w:space="0"/>
              <w:bottom w:val="single" w:color="auto" w:sz="4" w:space="0"/>
              <w:right w:val="single" w:color="auto" w:sz="4" w:space="0"/>
            </w:tcBorders>
            <w:vAlign w:val="center"/>
          </w:tcPr>
          <w:p w14:paraId="63F3505C">
            <w:pPr>
              <w:topLinePunct/>
              <w:adjustRightInd w:val="0"/>
              <w:snapToGrid w:val="0"/>
              <w:spacing w:line="240" w:lineRule="auto"/>
              <w:ind w:left="0"/>
              <w:jc w:val="center"/>
              <w:rPr>
                <w:rFonts w:ascii="Times New Roman" w:hAnsi="Times New Roman"/>
                <w:sz w:val="20"/>
                <w:szCs w:val="20"/>
              </w:rPr>
            </w:pPr>
          </w:p>
        </w:tc>
      </w:tr>
      <w:tr w14:paraId="67162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84" w:hRule="atLeast"/>
        </w:trPr>
        <w:tc>
          <w:tcPr>
            <w:tcW w:w="844" w:type="pct"/>
            <w:tcBorders>
              <w:top w:val="single" w:color="auto" w:sz="4" w:space="0"/>
              <w:left w:val="single" w:color="auto" w:sz="4" w:space="0"/>
              <w:bottom w:val="single" w:color="auto" w:sz="4" w:space="0"/>
              <w:right w:val="single" w:color="auto" w:sz="4" w:space="0"/>
            </w:tcBorders>
            <w:vAlign w:val="center"/>
          </w:tcPr>
          <w:p w14:paraId="37995A46">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毕业要求3</w:t>
            </w:r>
          </w:p>
        </w:tc>
        <w:tc>
          <w:tcPr>
            <w:tcW w:w="1039" w:type="pct"/>
            <w:tcBorders>
              <w:top w:val="single" w:color="auto" w:sz="4" w:space="0"/>
              <w:left w:val="single" w:color="auto" w:sz="4" w:space="0"/>
              <w:bottom w:val="single" w:color="auto" w:sz="4" w:space="0"/>
              <w:right w:val="single" w:color="auto" w:sz="4" w:space="0"/>
            </w:tcBorders>
            <w:vAlign w:val="center"/>
          </w:tcPr>
          <w:p w14:paraId="11290F0B">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w:t>
            </w:r>
          </w:p>
        </w:tc>
        <w:tc>
          <w:tcPr>
            <w:tcW w:w="1039" w:type="pct"/>
            <w:tcBorders>
              <w:top w:val="single" w:color="auto" w:sz="4" w:space="0"/>
              <w:left w:val="single" w:color="auto" w:sz="4" w:space="0"/>
              <w:bottom w:val="single" w:color="auto" w:sz="4" w:space="0"/>
              <w:right w:val="single" w:color="auto" w:sz="4" w:space="0"/>
            </w:tcBorders>
            <w:vAlign w:val="center"/>
          </w:tcPr>
          <w:p w14:paraId="6F32C3C7">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w:t>
            </w:r>
          </w:p>
        </w:tc>
        <w:tc>
          <w:tcPr>
            <w:tcW w:w="1039" w:type="pct"/>
            <w:tcBorders>
              <w:top w:val="single" w:color="auto" w:sz="4" w:space="0"/>
              <w:left w:val="single" w:color="auto" w:sz="4" w:space="0"/>
              <w:bottom w:val="single" w:color="auto" w:sz="4" w:space="0"/>
              <w:right w:val="single" w:color="auto" w:sz="4" w:space="0"/>
            </w:tcBorders>
            <w:vAlign w:val="center"/>
          </w:tcPr>
          <w:p w14:paraId="098D9EA2">
            <w:pPr>
              <w:topLinePunct/>
              <w:adjustRightInd w:val="0"/>
              <w:snapToGrid w:val="0"/>
              <w:spacing w:line="240" w:lineRule="auto"/>
              <w:ind w:left="0"/>
              <w:jc w:val="center"/>
              <w:rPr>
                <w:rFonts w:ascii="Times New Roman" w:hAnsi="Times New Roman"/>
                <w:sz w:val="20"/>
                <w:szCs w:val="20"/>
              </w:rPr>
            </w:pPr>
          </w:p>
        </w:tc>
        <w:tc>
          <w:tcPr>
            <w:tcW w:w="1038" w:type="pct"/>
            <w:tcBorders>
              <w:top w:val="single" w:color="auto" w:sz="4" w:space="0"/>
              <w:left w:val="single" w:color="auto" w:sz="4" w:space="0"/>
              <w:bottom w:val="single" w:color="auto" w:sz="4" w:space="0"/>
              <w:right w:val="single" w:color="auto" w:sz="4" w:space="0"/>
            </w:tcBorders>
            <w:vAlign w:val="center"/>
          </w:tcPr>
          <w:p w14:paraId="190B71B7">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w:t>
            </w:r>
          </w:p>
        </w:tc>
      </w:tr>
      <w:tr w14:paraId="0ECDB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84" w:hRule="atLeast"/>
        </w:trPr>
        <w:tc>
          <w:tcPr>
            <w:tcW w:w="844" w:type="pct"/>
            <w:tcBorders>
              <w:top w:val="single" w:color="auto" w:sz="4" w:space="0"/>
              <w:left w:val="single" w:color="auto" w:sz="4" w:space="0"/>
              <w:bottom w:val="single" w:color="auto" w:sz="4" w:space="0"/>
              <w:right w:val="single" w:color="auto" w:sz="4" w:space="0"/>
            </w:tcBorders>
            <w:vAlign w:val="center"/>
          </w:tcPr>
          <w:p w14:paraId="585D2976">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毕业要求4</w:t>
            </w:r>
          </w:p>
        </w:tc>
        <w:tc>
          <w:tcPr>
            <w:tcW w:w="1039" w:type="pct"/>
            <w:tcBorders>
              <w:top w:val="single" w:color="auto" w:sz="4" w:space="0"/>
              <w:left w:val="single" w:color="auto" w:sz="4" w:space="0"/>
              <w:bottom w:val="single" w:color="auto" w:sz="4" w:space="0"/>
              <w:right w:val="single" w:color="auto" w:sz="4" w:space="0"/>
            </w:tcBorders>
            <w:vAlign w:val="center"/>
          </w:tcPr>
          <w:p w14:paraId="090C6C49">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w:t>
            </w:r>
          </w:p>
        </w:tc>
        <w:tc>
          <w:tcPr>
            <w:tcW w:w="1039" w:type="pct"/>
            <w:tcBorders>
              <w:top w:val="single" w:color="auto" w:sz="4" w:space="0"/>
              <w:left w:val="single" w:color="auto" w:sz="4" w:space="0"/>
              <w:bottom w:val="single" w:color="auto" w:sz="4" w:space="0"/>
              <w:right w:val="single" w:color="auto" w:sz="4" w:space="0"/>
            </w:tcBorders>
            <w:vAlign w:val="center"/>
          </w:tcPr>
          <w:p w14:paraId="3CA2ECE2">
            <w:pPr>
              <w:topLinePunct/>
              <w:adjustRightInd w:val="0"/>
              <w:snapToGrid w:val="0"/>
              <w:spacing w:line="240" w:lineRule="auto"/>
              <w:ind w:left="0"/>
              <w:jc w:val="center"/>
              <w:rPr>
                <w:rFonts w:ascii="Times New Roman" w:hAnsi="Times New Roman"/>
                <w:sz w:val="20"/>
                <w:szCs w:val="20"/>
              </w:rPr>
            </w:pPr>
          </w:p>
        </w:tc>
        <w:tc>
          <w:tcPr>
            <w:tcW w:w="1039" w:type="pct"/>
            <w:tcBorders>
              <w:top w:val="single" w:color="auto" w:sz="4" w:space="0"/>
              <w:left w:val="single" w:color="auto" w:sz="4" w:space="0"/>
              <w:bottom w:val="single" w:color="auto" w:sz="4" w:space="0"/>
              <w:right w:val="single" w:color="auto" w:sz="4" w:space="0"/>
            </w:tcBorders>
            <w:vAlign w:val="center"/>
          </w:tcPr>
          <w:p w14:paraId="51667510">
            <w:pPr>
              <w:topLinePunct/>
              <w:adjustRightInd w:val="0"/>
              <w:snapToGrid w:val="0"/>
              <w:spacing w:line="240" w:lineRule="auto"/>
              <w:ind w:left="0"/>
              <w:jc w:val="center"/>
              <w:rPr>
                <w:rFonts w:ascii="Times New Roman" w:hAnsi="Times New Roman"/>
                <w:sz w:val="20"/>
                <w:szCs w:val="20"/>
              </w:rPr>
            </w:pPr>
          </w:p>
        </w:tc>
        <w:tc>
          <w:tcPr>
            <w:tcW w:w="1038" w:type="pct"/>
            <w:tcBorders>
              <w:top w:val="single" w:color="auto" w:sz="4" w:space="0"/>
              <w:left w:val="single" w:color="auto" w:sz="4" w:space="0"/>
              <w:bottom w:val="single" w:color="auto" w:sz="4" w:space="0"/>
              <w:right w:val="single" w:color="auto" w:sz="4" w:space="0"/>
            </w:tcBorders>
            <w:vAlign w:val="center"/>
          </w:tcPr>
          <w:p w14:paraId="62A5D448">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w:t>
            </w:r>
          </w:p>
        </w:tc>
      </w:tr>
      <w:tr w14:paraId="7C877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84" w:hRule="atLeast"/>
        </w:trPr>
        <w:tc>
          <w:tcPr>
            <w:tcW w:w="844" w:type="pct"/>
            <w:tcBorders>
              <w:top w:val="single" w:color="auto" w:sz="4" w:space="0"/>
              <w:left w:val="single" w:color="auto" w:sz="4" w:space="0"/>
              <w:bottom w:val="single" w:color="auto" w:sz="4" w:space="0"/>
              <w:right w:val="single" w:color="auto" w:sz="4" w:space="0"/>
            </w:tcBorders>
            <w:vAlign w:val="center"/>
          </w:tcPr>
          <w:p w14:paraId="04DD7A5A">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毕业要求5</w:t>
            </w:r>
          </w:p>
        </w:tc>
        <w:tc>
          <w:tcPr>
            <w:tcW w:w="1039" w:type="pct"/>
            <w:tcBorders>
              <w:top w:val="single" w:color="auto" w:sz="4" w:space="0"/>
              <w:left w:val="single" w:color="auto" w:sz="4" w:space="0"/>
              <w:bottom w:val="single" w:color="auto" w:sz="4" w:space="0"/>
              <w:right w:val="single" w:color="auto" w:sz="4" w:space="0"/>
            </w:tcBorders>
            <w:vAlign w:val="center"/>
          </w:tcPr>
          <w:p w14:paraId="3FAB8BFD">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w:t>
            </w:r>
          </w:p>
        </w:tc>
        <w:tc>
          <w:tcPr>
            <w:tcW w:w="1039" w:type="pct"/>
            <w:tcBorders>
              <w:top w:val="single" w:color="auto" w:sz="4" w:space="0"/>
              <w:left w:val="single" w:color="auto" w:sz="4" w:space="0"/>
              <w:bottom w:val="single" w:color="auto" w:sz="4" w:space="0"/>
              <w:right w:val="single" w:color="auto" w:sz="4" w:space="0"/>
            </w:tcBorders>
            <w:vAlign w:val="center"/>
          </w:tcPr>
          <w:p w14:paraId="332632B7">
            <w:pPr>
              <w:topLinePunct/>
              <w:adjustRightInd w:val="0"/>
              <w:snapToGrid w:val="0"/>
              <w:spacing w:line="240" w:lineRule="auto"/>
              <w:ind w:left="0"/>
              <w:jc w:val="center"/>
              <w:rPr>
                <w:rFonts w:ascii="Times New Roman" w:hAnsi="Times New Roman"/>
                <w:sz w:val="20"/>
                <w:szCs w:val="20"/>
              </w:rPr>
            </w:pPr>
          </w:p>
        </w:tc>
        <w:tc>
          <w:tcPr>
            <w:tcW w:w="1039" w:type="pct"/>
            <w:tcBorders>
              <w:top w:val="single" w:color="auto" w:sz="4" w:space="0"/>
              <w:left w:val="single" w:color="auto" w:sz="4" w:space="0"/>
              <w:bottom w:val="single" w:color="auto" w:sz="4" w:space="0"/>
              <w:right w:val="single" w:color="auto" w:sz="4" w:space="0"/>
            </w:tcBorders>
            <w:vAlign w:val="center"/>
          </w:tcPr>
          <w:p w14:paraId="5B746D19">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w:t>
            </w:r>
          </w:p>
        </w:tc>
        <w:tc>
          <w:tcPr>
            <w:tcW w:w="1038" w:type="pct"/>
            <w:tcBorders>
              <w:top w:val="single" w:color="auto" w:sz="4" w:space="0"/>
              <w:left w:val="single" w:color="auto" w:sz="4" w:space="0"/>
              <w:bottom w:val="single" w:color="auto" w:sz="4" w:space="0"/>
              <w:right w:val="single" w:color="auto" w:sz="4" w:space="0"/>
            </w:tcBorders>
            <w:vAlign w:val="center"/>
          </w:tcPr>
          <w:p w14:paraId="1C8A3106">
            <w:pPr>
              <w:topLinePunct/>
              <w:adjustRightInd w:val="0"/>
              <w:snapToGrid w:val="0"/>
              <w:spacing w:line="240" w:lineRule="auto"/>
              <w:ind w:left="0"/>
              <w:jc w:val="center"/>
              <w:rPr>
                <w:rFonts w:ascii="Times New Roman" w:hAnsi="Times New Roman"/>
                <w:sz w:val="20"/>
                <w:szCs w:val="20"/>
              </w:rPr>
            </w:pPr>
          </w:p>
        </w:tc>
      </w:tr>
      <w:tr w14:paraId="1DDF2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84" w:hRule="atLeast"/>
        </w:trPr>
        <w:tc>
          <w:tcPr>
            <w:tcW w:w="844" w:type="pct"/>
            <w:tcBorders>
              <w:top w:val="single" w:color="auto" w:sz="4" w:space="0"/>
              <w:left w:val="single" w:color="auto" w:sz="4" w:space="0"/>
              <w:bottom w:val="single" w:color="auto" w:sz="4" w:space="0"/>
              <w:right w:val="single" w:color="auto" w:sz="4" w:space="0"/>
            </w:tcBorders>
            <w:vAlign w:val="center"/>
          </w:tcPr>
          <w:p w14:paraId="74F8047B">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毕业要求6</w:t>
            </w:r>
          </w:p>
        </w:tc>
        <w:tc>
          <w:tcPr>
            <w:tcW w:w="1039" w:type="pct"/>
            <w:tcBorders>
              <w:top w:val="single" w:color="auto" w:sz="4" w:space="0"/>
              <w:left w:val="single" w:color="auto" w:sz="4" w:space="0"/>
              <w:bottom w:val="single" w:color="auto" w:sz="4" w:space="0"/>
              <w:right w:val="single" w:color="auto" w:sz="4" w:space="0"/>
            </w:tcBorders>
            <w:vAlign w:val="center"/>
          </w:tcPr>
          <w:p w14:paraId="69D0D2D9">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w:t>
            </w:r>
          </w:p>
        </w:tc>
        <w:tc>
          <w:tcPr>
            <w:tcW w:w="1039" w:type="pct"/>
            <w:tcBorders>
              <w:top w:val="single" w:color="auto" w:sz="4" w:space="0"/>
              <w:left w:val="single" w:color="auto" w:sz="4" w:space="0"/>
              <w:bottom w:val="single" w:color="auto" w:sz="4" w:space="0"/>
              <w:right w:val="single" w:color="auto" w:sz="4" w:space="0"/>
            </w:tcBorders>
            <w:vAlign w:val="center"/>
          </w:tcPr>
          <w:p w14:paraId="0B35CBE4">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w:t>
            </w:r>
          </w:p>
        </w:tc>
        <w:tc>
          <w:tcPr>
            <w:tcW w:w="1039" w:type="pct"/>
            <w:tcBorders>
              <w:top w:val="single" w:color="auto" w:sz="4" w:space="0"/>
              <w:left w:val="single" w:color="auto" w:sz="4" w:space="0"/>
              <w:bottom w:val="single" w:color="auto" w:sz="4" w:space="0"/>
              <w:right w:val="single" w:color="auto" w:sz="4" w:space="0"/>
            </w:tcBorders>
            <w:vAlign w:val="center"/>
          </w:tcPr>
          <w:p w14:paraId="29DBA360">
            <w:pPr>
              <w:topLinePunct/>
              <w:adjustRightInd w:val="0"/>
              <w:snapToGrid w:val="0"/>
              <w:spacing w:line="240" w:lineRule="auto"/>
              <w:ind w:left="0"/>
              <w:jc w:val="center"/>
              <w:rPr>
                <w:rFonts w:ascii="Times New Roman" w:hAnsi="Times New Roman"/>
                <w:sz w:val="20"/>
                <w:szCs w:val="20"/>
              </w:rPr>
            </w:pPr>
          </w:p>
        </w:tc>
        <w:tc>
          <w:tcPr>
            <w:tcW w:w="1038" w:type="pct"/>
            <w:tcBorders>
              <w:top w:val="single" w:color="auto" w:sz="4" w:space="0"/>
              <w:left w:val="single" w:color="auto" w:sz="4" w:space="0"/>
              <w:bottom w:val="single" w:color="auto" w:sz="4" w:space="0"/>
              <w:right w:val="single" w:color="auto" w:sz="4" w:space="0"/>
            </w:tcBorders>
            <w:vAlign w:val="center"/>
          </w:tcPr>
          <w:p w14:paraId="6A176088">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w:t>
            </w:r>
          </w:p>
        </w:tc>
      </w:tr>
      <w:tr w14:paraId="3BCF4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84" w:hRule="atLeast"/>
        </w:trPr>
        <w:tc>
          <w:tcPr>
            <w:tcW w:w="844" w:type="pct"/>
            <w:tcBorders>
              <w:top w:val="single" w:color="auto" w:sz="4" w:space="0"/>
              <w:left w:val="single" w:color="auto" w:sz="4" w:space="0"/>
              <w:bottom w:val="single" w:color="auto" w:sz="4" w:space="0"/>
              <w:right w:val="single" w:color="auto" w:sz="4" w:space="0"/>
            </w:tcBorders>
            <w:vAlign w:val="center"/>
          </w:tcPr>
          <w:p w14:paraId="7BA2B11E">
            <w:pPr>
              <w:topLinePunct/>
              <w:adjustRightInd w:val="0"/>
              <w:snapToGrid w:val="0"/>
              <w:spacing w:line="240" w:lineRule="auto"/>
              <w:ind w:left="0"/>
              <w:jc w:val="center"/>
              <w:rPr>
                <w:rFonts w:ascii="Times New Roman" w:hAnsi="Times New Roman"/>
                <w:sz w:val="20"/>
                <w:szCs w:val="20"/>
                <w:lang w:bidi="ar"/>
              </w:rPr>
            </w:pPr>
            <w:r>
              <w:rPr>
                <w:rFonts w:ascii="Times New Roman" w:hAnsi="Times New Roman"/>
                <w:sz w:val="20"/>
                <w:szCs w:val="20"/>
              </w:rPr>
              <w:t>毕业要求</w:t>
            </w:r>
            <w:r>
              <w:rPr>
                <w:rFonts w:hint="eastAsia" w:ascii="Times New Roman" w:hAnsi="Times New Roman"/>
                <w:sz w:val="20"/>
                <w:szCs w:val="20"/>
              </w:rPr>
              <w:t>7</w:t>
            </w:r>
          </w:p>
        </w:tc>
        <w:tc>
          <w:tcPr>
            <w:tcW w:w="1039" w:type="pct"/>
            <w:tcBorders>
              <w:top w:val="single" w:color="auto" w:sz="4" w:space="0"/>
              <w:left w:val="single" w:color="auto" w:sz="4" w:space="0"/>
              <w:bottom w:val="single" w:color="auto" w:sz="4" w:space="0"/>
              <w:right w:val="single" w:color="auto" w:sz="4" w:space="0"/>
            </w:tcBorders>
            <w:vAlign w:val="center"/>
          </w:tcPr>
          <w:p w14:paraId="2B71BE9E">
            <w:pPr>
              <w:topLinePunct/>
              <w:adjustRightInd w:val="0"/>
              <w:snapToGrid w:val="0"/>
              <w:spacing w:line="240" w:lineRule="auto"/>
              <w:ind w:left="0"/>
              <w:jc w:val="center"/>
              <w:rPr>
                <w:rFonts w:ascii="Times New Roman" w:hAnsi="Times New Roman"/>
                <w:sz w:val="20"/>
                <w:szCs w:val="20"/>
              </w:rPr>
            </w:pPr>
          </w:p>
        </w:tc>
        <w:tc>
          <w:tcPr>
            <w:tcW w:w="1039" w:type="pct"/>
            <w:tcBorders>
              <w:top w:val="single" w:color="auto" w:sz="4" w:space="0"/>
              <w:left w:val="single" w:color="auto" w:sz="4" w:space="0"/>
              <w:bottom w:val="single" w:color="auto" w:sz="4" w:space="0"/>
              <w:right w:val="single" w:color="auto" w:sz="4" w:space="0"/>
            </w:tcBorders>
            <w:vAlign w:val="center"/>
          </w:tcPr>
          <w:p w14:paraId="45AA6A79">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w:t>
            </w:r>
          </w:p>
        </w:tc>
        <w:tc>
          <w:tcPr>
            <w:tcW w:w="1039" w:type="pct"/>
            <w:tcBorders>
              <w:top w:val="single" w:color="auto" w:sz="4" w:space="0"/>
              <w:left w:val="single" w:color="auto" w:sz="4" w:space="0"/>
              <w:bottom w:val="single" w:color="auto" w:sz="4" w:space="0"/>
              <w:right w:val="single" w:color="auto" w:sz="4" w:space="0"/>
            </w:tcBorders>
            <w:vAlign w:val="center"/>
          </w:tcPr>
          <w:p w14:paraId="35C36AD7">
            <w:pPr>
              <w:topLinePunct/>
              <w:adjustRightInd w:val="0"/>
              <w:snapToGrid w:val="0"/>
              <w:spacing w:line="240" w:lineRule="auto"/>
              <w:ind w:left="0"/>
              <w:jc w:val="center"/>
              <w:rPr>
                <w:rFonts w:ascii="Times New Roman" w:hAnsi="Times New Roman"/>
                <w:sz w:val="20"/>
                <w:szCs w:val="20"/>
              </w:rPr>
            </w:pPr>
          </w:p>
        </w:tc>
        <w:tc>
          <w:tcPr>
            <w:tcW w:w="1038" w:type="pct"/>
            <w:tcBorders>
              <w:top w:val="single" w:color="auto" w:sz="4" w:space="0"/>
              <w:left w:val="single" w:color="auto" w:sz="4" w:space="0"/>
              <w:bottom w:val="single" w:color="auto" w:sz="4" w:space="0"/>
              <w:right w:val="single" w:color="auto" w:sz="4" w:space="0"/>
            </w:tcBorders>
            <w:vAlign w:val="center"/>
          </w:tcPr>
          <w:p w14:paraId="24E68D81">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w:t>
            </w:r>
          </w:p>
        </w:tc>
      </w:tr>
      <w:tr w14:paraId="0D843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84" w:hRule="atLeast"/>
        </w:trPr>
        <w:tc>
          <w:tcPr>
            <w:tcW w:w="844" w:type="pct"/>
            <w:tcBorders>
              <w:top w:val="single" w:color="auto" w:sz="4" w:space="0"/>
              <w:left w:val="single" w:color="auto" w:sz="4" w:space="0"/>
              <w:bottom w:val="single" w:color="auto" w:sz="4" w:space="0"/>
              <w:right w:val="single" w:color="auto" w:sz="4" w:space="0"/>
            </w:tcBorders>
            <w:vAlign w:val="center"/>
          </w:tcPr>
          <w:p w14:paraId="0C3DE6E0">
            <w:pPr>
              <w:topLinePunct/>
              <w:adjustRightInd w:val="0"/>
              <w:snapToGrid w:val="0"/>
              <w:spacing w:line="240" w:lineRule="auto"/>
              <w:ind w:left="0"/>
              <w:jc w:val="center"/>
              <w:rPr>
                <w:rFonts w:ascii="Times New Roman" w:hAnsi="Times New Roman"/>
                <w:sz w:val="20"/>
                <w:szCs w:val="20"/>
                <w:lang w:bidi="ar"/>
              </w:rPr>
            </w:pPr>
            <w:r>
              <w:rPr>
                <w:rFonts w:ascii="Times New Roman" w:hAnsi="Times New Roman"/>
                <w:sz w:val="20"/>
                <w:szCs w:val="20"/>
              </w:rPr>
              <w:t>毕业要求</w:t>
            </w:r>
            <w:r>
              <w:rPr>
                <w:rFonts w:hint="eastAsia" w:ascii="Times New Roman" w:hAnsi="Times New Roman"/>
                <w:sz w:val="20"/>
                <w:szCs w:val="20"/>
              </w:rPr>
              <w:t>8</w:t>
            </w:r>
          </w:p>
        </w:tc>
        <w:tc>
          <w:tcPr>
            <w:tcW w:w="1039" w:type="pct"/>
            <w:tcBorders>
              <w:top w:val="single" w:color="auto" w:sz="4" w:space="0"/>
              <w:left w:val="single" w:color="auto" w:sz="4" w:space="0"/>
              <w:bottom w:val="single" w:color="auto" w:sz="4" w:space="0"/>
              <w:right w:val="single" w:color="auto" w:sz="4" w:space="0"/>
            </w:tcBorders>
            <w:vAlign w:val="center"/>
          </w:tcPr>
          <w:p w14:paraId="3DCECD28">
            <w:pPr>
              <w:topLinePunct/>
              <w:adjustRightInd w:val="0"/>
              <w:snapToGrid w:val="0"/>
              <w:spacing w:line="240" w:lineRule="auto"/>
              <w:ind w:left="0"/>
              <w:jc w:val="center"/>
              <w:rPr>
                <w:rFonts w:ascii="Times New Roman" w:hAnsi="Times New Roman"/>
                <w:sz w:val="20"/>
                <w:szCs w:val="20"/>
              </w:rPr>
            </w:pPr>
          </w:p>
        </w:tc>
        <w:tc>
          <w:tcPr>
            <w:tcW w:w="1039" w:type="pct"/>
            <w:tcBorders>
              <w:top w:val="single" w:color="auto" w:sz="4" w:space="0"/>
              <w:left w:val="single" w:color="auto" w:sz="4" w:space="0"/>
              <w:bottom w:val="single" w:color="auto" w:sz="4" w:space="0"/>
              <w:right w:val="single" w:color="auto" w:sz="4" w:space="0"/>
            </w:tcBorders>
            <w:vAlign w:val="center"/>
          </w:tcPr>
          <w:p w14:paraId="41A150B2">
            <w:pPr>
              <w:topLinePunct/>
              <w:adjustRightInd w:val="0"/>
              <w:snapToGrid w:val="0"/>
              <w:spacing w:line="240" w:lineRule="auto"/>
              <w:ind w:left="0"/>
              <w:jc w:val="center"/>
              <w:rPr>
                <w:rFonts w:ascii="Times New Roman" w:hAnsi="Times New Roman"/>
                <w:sz w:val="20"/>
                <w:szCs w:val="20"/>
              </w:rPr>
            </w:pPr>
          </w:p>
        </w:tc>
        <w:tc>
          <w:tcPr>
            <w:tcW w:w="1039" w:type="pct"/>
            <w:tcBorders>
              <w:top w:val="single" w:color="auto" w:sz="4" w:space="0"/>
              <w:left w:val="single" w:color="auto" w:sz="4" w:space="0"/>
              <w:bottom w:val="single" w:color="auto" w:sz="4" w:space="0"/>
              <w:right w:val="single" w:color="auto" w:sz="4" w:space="0"/>
            </w:tcBorders>
            <w:vAlign w:val="center"/>
          </w:tcPr>
          <w:p w14:paraId="64A19C58">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w:t>
            </w:r>
          </w:p>
        </w:tc>
        <w:tc>
          <w:tcPr>
            <w:tcW w:w="1038" w:type="pct"/>
            <w:tcBorders>
              <w:top w:val="single" w:color="auto" w:sz="4" w:space="0"/>
              <w:left w:val="single" w:color="auto" w:sz="4" w:space="0"/>
              <w:bottom w:val="single" w:color="auto" w:sz="4" w:space="0"/>
              <w:right w:val="single" w:color="auto" w:sz="4" w:space="0"/>
            </w:tcBorders>
            <w:vAlign w:val="center"/>
          </w:tcPr>
          <w:p w14:paraId="26F7DA73">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w:t>
            </w:r>
          </w:p>
        </w:tc>
      </w:tr>
      <w:tr w14:paraId="65653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84" w:hRule="atLeast"/>
        </w:trPr>
        <w:tc>
          <w:tcPr>
            <w:tcW w:w="844" w:type="pct"/>
            <w:tcBorders>
              <w:top w:val="single" w:color="auto" w:sz="4" w:space="0"/>
              <w:left w:val="single" w:color="auto" w:sz="4" w:space="0"/>
              <w:bottom w:val="single" w:color="auto" w:sz="4" w:space="0"/>
              <w:right w:val="single" w:color="auto" w:sz="4" w:space="0"/>
            </w:tcBorders>
            <w:vAlign w:val="center"/>
          </w:tcPr>
          <w:p w14:paraId="14CB9E8D">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毕业要求</w:t>
            </w:r>
            <w:r>
              <w:rPr>
                <w:rFonts w:hint="eastAsia" w:ascii="Times New Roman" w:hAnsi="Times New Roman"/>
                <w:sz w:val="20"/>
                <w:szCs w:val="20"/>
              </w:rPr>
              <w:t>9</w:t>
            </w:r>
          </w:p>
        </w:tc>
        <w:tc>
          <w:tcPr>
            <w:tcW w:w="1039" w:type="pct"/>
            <w:tcBorders>
              <w:top w:val="single" w:color="auto" w:sz="4" w:space="0"/>
              <w:left w:val="single" w:color="auto" w:sz="4" w:space="0"/>
              <w:bottom w:val="single" w:color="auto" w:sz="4" w:space="0"/>
              <w:right w:val="single" w:color="auto" w:sz="4" w:space="0"/>
            </w:tcBorders>
            <w:vAlign w:val="center"/>
          </w:tcPr>
          <w:p w14:paraId="628E4244">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w:t>
            </w:r>
          </w:p>
        </w:tc>
        <w:tc>
          <w:tcPr>
            <w:tcW w:w="1039" w:type="pct"/>
            <w:tcBorders>
              <w:top w:val="single" w:color="auto" w:sz="4" w:space="0"/>
              <w:left w:val="single" w:color="auto" w:sz="4" w:space="0"/>
              <w:bottom w:val="single" w:color="auto" w:sz="4" w:space="0"/>
              <w:right w:val="single" w:color="auto" w:sz="4" w:space="0"/>
            </w:tcBorders>
            <w:vAlign w:val="center"/>
          </w:tcPr>
          <w:p w14:paraId="069109A4">
            <w:pPr>
              <w:topLinePunct/>
              <w:adjustRightInd w:val="0"/>
              <w:snapToGrid w:val="0"/>
              <w:spacing w:line="240" w:lineRule="auto"/>
              <w:ind w:left="0"/>
              <w:jc w:val="center"/>
              <w:rPr>
                <w:rFonts w:ascii="Times New Roman" w:hAnsi="Times New Roman"/>
                <w:sz w:val="20"/>
                <w:szCs w:val="20"/>
              </w:rPr>
            </w:pPr>
          </w:p>
        </w:tc>
        <w:tc>
          <w:tcPr>
            <w:tcW w:w="1039" w:type="pct"/>
            <w:tcBorders>
              <w:top w:val="single" w:color="auto" w:sz="4" w:space="0"/>
              <w:left w:val="single" w:color="auto" w:sz="4" w:space="0"/>
              <w:bottom w:val="single" w:color="auto" w:sz="4" w:space="0"/>
              <w:right w:val="single" w:color="auto" w:sz="4" w:space="0"/>
            </w:tcBorders>
            <w:vAlign w:val="center"/>
          </w:tcPr>
          <w:p w14:paraId="052B9161">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w:t>
            </w:r>
          </w:p>
        </w:tc>
        <w:tc>
          <w:tcPr>
            <w:tcW w:w="1038" w:type="pct"/>
            <w:tcBorders>
              <w:top w:val="single" w:color="auto" w:sz="4" w:space="0"/>
              <w:left w:val="single" w:color="auto" w:sz="4" w:space="0"/>
              <w:bottom w:val="single" w:color="auto" w:sz="4" w:space="0"/>
              <w:right w:val="single" w:color="auto" w:sz="4" w:space="0"/>
            </w:tcBorders>
            <w:vAlign w:val="center"/>
          </w:tcPr>
          <w:p w14:paraId="7374DD93">
            <w:pPr>
              <w:topLinePunct/>
              <w:adjustRightInd w:val="0"/>
              <w:snapToGrid w:val="0"/>
              <w:spacing w:line="240" w:lineRule="auto"/>
              <w:ind w:left="0"/>
              <w:jc w:val="center"/>
              <w:rPr>
                <w:rFonts w:ascii="Times New Roman" w:hAnsi="Times New Roman"/>
                <w:sz w:val="20"/>
                <w:szCs w:val="20"/>
              </w:rPr>
            </w:pPr>
          </w:p>
        </w:tc>
      </w:tr>
      <w:tr w14:paraId="33327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84" w:hRule="atLeast"/>
        </w:trPr>
        <w:tc>
          <w:tcPr>
            <w:tcW w:w="844" w:type="pct"/>
            <w:tcBorders>
              <w:top w:val="single" w:color="auto" w:sz="4" w:space="0"/>
              <w:left w:val="single" w:color="auto" w:sz="4" w:space="0"/>
              <w:bottom w:val="single" w:color="auto" w:sz="4" w:space="0"/>
              <w:right w:val="single" w:color="auto" w:sz="4" w:space="0"/>
            </w:tcBorders>
            <w:vAlign w:val="center"/>
          </w:tcPr>
          <w:p w14:paraId="6CCE47C8">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毕业要求1</w:t>
            </w:r>
            <w:r>
              <w:rPr>
                <w:rFonts w:hint="eastAsia" w:ascii="Times New Roman" w:hAnsi="Times New Roman"/>
                <w:sz w:val="20"/>
                <w:szCs w:val="20"/>
              </w:rPr>
              <w:t>0</w:t>
            </w:r>
          </w:p>
        </w:tc>
        <w:tc>
          <w:tcPr>
            <w:tcW w:w="1039" w:type="pct"/>
            <w:tcBorders>
              <w:top w:val="single" w:color="auto" w:sz="4" w:space="0"/>
              <w:left w:val="single" w:color="auto" w:sz="4" w:space="0"/>
              <w:bottom w:val="single" w:color="auto" w:sz="4" w:space="0"/>
              <w:right w:val="single" w:color="auto" w:sz="4" w:space="0"/>
            </w:tcBorders>
            <w:vAlign w:val="center"/>
          </w:tcPr>
          <w:p w14:paraId="40A4B6BF">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w:t>
            </w:r>
          </w:p>
        </w:tc>
        <w:tc>
          <w:tcPr>
            <w:tcW w:w="1039" w:type="pct"/>
            <w:tcBorders>
              <w:top w:val="single" w:color="auto" w:sz="4" w:space="0"/>
              <w:left w:val="single" w:color="auto" w:sz="4" w:space="0"/>
              <w:bottom w:val="single" w:color="auto" w:sz="4" w:space="0"/>
              <w:right w:val="single" w:color="auto" w:sz="4" w:space="0"/>
            </w:tcBorders>
            <w:vAlign w:val="center"/>
          </w:tcPr>
          <w:p w14:paraId="0A03973B">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w:t>
            </w:r>
          </w:p>
        </w:tc>
        <w:tc>
          <w:tcPr>
            <w:tcW w:w="1039" w:type="pct"/>
            <w:tcBorders>
              <w:top w:val="single" w:color="auto" w:sz="4" w:space="0"/>
              <w:left w:val="single" w:color="auto" w:sz="4" w:space="0"/>
              <w:bottom w:val="single" w:color="auto" w:sz="4" w:space="0"/>
              <w:right w:val="single" w:color="auto" w:sz="4" w:space="0"/>
            </w:tcBorders>
            <w:vAlign w:val="center"/>
          </w:tcPr>
          <w:p w14:paraId="46CD5DBE">
            <w:pPr>
              <w:topLinePunct/>
              <w:adjustRightInd w:val="0"/>
              <w:snapToGrid w:val="0"/>
              <w:spacing w:line="240" w:lineRule="auto"/>
              <w:ind w:left="0"/>
              <w:jc w:val="center"/>
              <w:rPr>
                <w:rFonts w:ascii="Times New Roman" w:hAnsi="Times New Roman"/>
                <w:sz w:val="20"/>
                <w:szCs w:val="20"/>
              </w:rPr>
            </w:pPr>
          </w:p>
        </w:tc>
        <w:tc>
          <w:tcPr>
            <w:tcW w:w="1038" w:type="pct"/>
            <w:tcBorders>
              <w:top w:val="single" w:color="auto" w:sz="4" w:space="0"/>
              <w:left w:val="single" w:color="auto" w:sz="4" w:space="0"/>
              <w:bottom w:val="single" w:color="auto" w:sz="4" w:space="0"/>
              <w:right w:val="single" w:color="auto" w:sz="4" w:space="0"/>
            </w:tcBorders>
            <w:vAlign w:val="center"/>
          </w:tcPr>
          <w:p w14:paraId="4F921B6A">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w:t>
            </w:r>
          </w:p>
        </w:tc>
      </w:tr>
      <w:tr w14:paraId="1D260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1" w:type="dxa"/>
            <w:left w:w="28" w:type="dxa"/>
            <w:bottom w:w="11" w:type="dxa"/>
            <w:right w:w="28" w:type="dxa"/>
          </w:tblCellMar>
        </w:tblPrEx>
        <w:trPr>
          <w:trHeight w:val="284" w:hRule="atLeast"/>
        </w:trPr>
        <w:tc>
          <w:tcPr>
            <w:tcW w:w="844" w:type="pct"/>
            <w:tcBorders>
              <w:top w:val="single" w:color="auto" w:sz="4" w:space="0"/>
              <w:left w:val="single" w:color="auto" w:sz="4" w:space="0"/>
              <w:bottom w:val="single" w:color="auto" w:sz="4" w:space="0"/>
              <w:right w:val="single" w:color="auto" w:sz="4" w:space="0"/>
            </w:tcBorders>
            <w:vAlign w:val="center"/>
          </w:tcPr>
          <w:p w14:paraId="08A79C00">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毕业要求1</w:t>
            </w:r>
            <w:r>
              <w:rPr>
                <w:rFonts w:hint="eastAsia" w:ascii="Times New Roman" w:hAnsi="Times New Roman"/>
                <w:sz w:val="20"/>
                <w:szCs w:val="20"/>
              </w:rPr>
              <w:t>1</w:t>
            </w:r>
          </w:p>
        </w:tc>
        <w:tc>
          <w:tcPr>
            <w:tcW w:w="1039" w:type="pct"/>
            <w:tcBorders>
              <w:top w:val="single" w:color="auto" w:sz="4" w:space="0"/>
              <w:left w:val="single" w:color="auto" w:sz="4" w:space="0"/>
              <w:bottom w:val="single" w:color="auto" w:sz="4" w:space="0"/>
              <w:right w:val="single" w:color="auto" w:sz="4" w:space="0"/>
            </w:tcBorders>
            <w:vAlign w:val="center"/>
          </w:tcPr>
          <w:p w14:paraId="21185FA1">
            <w:pPr>
              <w:topLinePunct/>
              <w:adjustRightInd w:val="0"/>
              <w:snapToGrid w:val="0"/>
              <w:spacing w:line="240" w:lineRule="auto"/>
              <w:ind w:left="0"/>
              <w:jc w:val="center"/>
              <w:rPr>
                <w:rFonts w:ascii="Times New Roman" w:hAnsi="Times New Roman"/>
                <w:sz w:val="20"/>
                <w:szCs w:val="20"/>
              </w:rPr>
            </w:pPr>
          </w:p>
        </w:tc>
        <w:tc>
          <w:tcPr>
            <w:tcW w:w="1039" w:type="pct"/>
            <w:tcBorders>
              <w:top w:val="single" w:color="auto" w:sz="4" w:space="0"/>
              <w:left w:val="single" w:color="auto" w:sz="4" w:space="0"/>
              <w:bottom w:val="single" w:color="auto" w:sz="4" w:space="0"/>
              <w:right w:val="single" w:color="auto" w:sz="4" w:space="0"/>
            </w:tcBorders>
            <w:vAlign w:val="center"/>
          </w:tcPr>
          <w:p w14:paraId="3F195CBC">
            <w:pPr>
              <w:topLinePunct/>
              <w:adjustRightInd w:val="0"/>
              <w:snapToGrid w:val="0"/>
              <w:spacing w:line="240" w:lineRule="auto"/>
              <w:ind w:left="0"/>
              <w:jc w:val="center"/>
              <w:rPr>
                <w:rFonts w:ascii="Times New Roman" w:hAnsi="Times New Roman"/>
                <w:sz w:val="20"/>
                <w:szCs w:val="20"/>
              </w:rPr>
            </w:pPr>
          </w:p>
        </w:tc>
        <w:tc>
          <w:tcPr>
            <w:tcW w:w="1039" w:type="pct"/>
            <w:tcBorders>
              <w:top w:val="single" w:color="auto" w:sz="4" w:space="0"/>
              <w:left w:val="single" w:color="auto" w:sz="4" w:space="0"/>
              <w:bottom w:val="single" w:color="auto" w:sz="4" w:space="0"/>
              <w:right w:val="single" w:color="auto" w:sz="4" w:space="0"/>
            </w:tcBorders>
            <w:vAlign w:val="center"/>
          </w:tcPr>
          <w:p w14:paraId="4B076972">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w:t>
            </w:r>
          </w:p>
        </w:tc>
        <w:tc>
          <w:tcPr>
            <w:tcW w:w="1038" w:type="pct"/>
            <w:tcBorders>
              <w:top w:val="single" w:color="auto" w:sz="4" w:space="0"/>
              <w:left w:val="single" w:color="auto" w:sz="4" w:space="0"/>
              <w:bottom w:val="single" w:color="auto" w:sz="4" w:space="0"/>
              <w:right w:val="single" w:color="auto" w:sz="4" w:space="0"/>
            </w:tcBorders>
            <w:vAlign w:val="center"/>
          </w:tcPr>
          <w:p w14:paraId="76650963">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w:t>
            </w:r>
          </w:p>
        </w:tc>
      </w:tr>
    </w:tbl>
    <w:p w14:paraId="77262644">
      <w:pPr>
        <w:pStyle w:val="2"/>
        <w:spacing w:line="300" w:lineRule="auto"/>
        <w:rPr>
          <w:rFonts w:hint="eastAsia"/>
          <w:color w:val="auto"/>
        </w:rPr>
      </w:pPr>
      <w:r>
        <w:rPr>
          <w:color w:val="auto"/>
        </w:rPr>
        <w:t>二、学制与学位</w:t>
      </w:r>
    </w:p>
    <w:p w14:paraId="0D970354">
      <w:pPr>
        <w:topLinePunct/>
        <w:adjustRightInd w:val="0"/>
        <w:snapToGrid w:val="0"/>
        <w:spacing w:line="300" w:lineRule="auto"/>
        <w:ind w:left="0" w:firstLine="420" w:firstLineChars="200"/>
        <w:rPr>
          <w:rFonts w:ascii="Times New Roman" w:hAnsi="Times New Roman"/>
          <w:b/>
          <w:szCs w:val="21"/>
        </w:rPr>
      </w:pPr>
      <w:r>
        <w:rPr>
          <w:rStyle w:val="729"/>
          <w:rFonts w:eastAsia="宋体"/>
          <w:color w:val="auto"/>
          <w:sz w:val="21"/>
          <w:szCs w:val="21"/>
        </w:rPr>
        <w:t>1. 基本学制</w:t>
      </w:r>
      <w:r>
        <w:rPr>
          <w:rFonts w:ascii="Times New Roman" w:hAnsi="Times New Roman"/>
          <w:kern w:val="0"/>
          <w:szCs w:val="21"/>
          <w:lang w:val="de-DE"/>
        </w:rPr>
        <w:t xml:space="preserve"> </w:t>
      </w:r>
      <w:r>
        <w:rPr>
          <w:rFonts w:ascii="Times New Roman" w:hAnsi="Times New Roman"/>
          <w:b/>
          <w:bCs/>
          <w:kern w:val="0"/>
          <w:szCs w:val="21"/>
          <w:lang w:val="de-DE"/>
        </w:rPr>
        <w:t xml:space="preserve"> </w:t>
      </w:r>
      <w:r>
        <w:rPr>
          <w:rFonts w:ascii="Times New Roman" w:hAnsi="Times New Roman"/>
          <w:szCs w:val="21"/>
        </w:rPr>
        <w:t>四年。</w:t>
      </w:r>
    </w:p>
    <w:p w14:paraId="75677478">
      <w:pPr>
        <w:topLinePunct/>
        <w:adjustRightInd w:val="0"/>
        <w:snapToGrid w:val="0"/>
        <w:spacing w:line="300" w:lineRule="auto"/>
        <w:ind w:left="0" w:firstLine="420" w:firstLineChars="200"/>
        <w:rPr>
          <w:rFonts w:ascii="Times New Roman" w:hAnsi="Times New Roman"/>
          <w:szCs w:val="21"/>
        </w:rPr>
      </w:pPr>
      <w:r>
        <w:rPr>
          <w:rStyle w:val="729"/>
          <w:rFonts w:eastAsia="宋体"/>
          <w:color w:val="auto"/>
          <w:sz w:val="21"/>
          <w:szCs w:val="21"/>
        </w:rPr>
        <w:t>2. 授予学位</w:t>
      </w:r>
      <w:r>
        <w:rPr>
          <w:rFonts w:ascii="Times New Roman" w:hAnsi="Times New Roman"/>
          <w:b/>
          <w:bCs/>
          <w:szCs w:val="21"/>
          <w:lang w:val="de-DE"/>
        </w:rPr>
        <w:t xml:space="preserve">  </w:t>
      </w:r>
      <w:r>
        <w:rPr>
          <w:rFonts w:hint="eastAsia" w:ascii="Times New Roman" w:hAnsi="Times New Roman"/>
          <w:szCs w:val="21"/>
        </w:rPr>
        <w:t>工学</w:t>
      </w:r>
      <w:r>
        <w:rPr>
          <w:rFonts w:ascii="Times New Roman" w:hAnsi="Times New Roman"/>
          <w:szCs w:val="21"/>
        </w:rPr>
        <w:t>学士。</w:t>
      </w:r>
    </w:p>
    <w:p w14:paraId="47B80153">
      <w:pPr>
        <w:topLinePunct/>
        <w:adjustRightInd w:val="0"/>
        <w:snapToGrid w:val="0"/>
        <w:spacing w:line="300" w:lineRule="auto"/>
        <w:ind w:left="0" w:firstLine="420" w:firstLineChars="200"/>
        <w:rPr>
          <w:rFonts w:ascii="Times New Roman" w:hAnsi="Times New Roman"/>
          <w:szCs w:val="21"/>
        </w:rPr>
      </w:pPr>
    </w:p>
    <w:p w14:paraId="1CEC2053">
      <w:pPr>
        <w:pStyle w:val="2"/>
        <w:spacing w:line="300" w:lineRule="auto"/>
        <w:rPr>
          <w:rFonts w:hint="eastAsia"/>
          <w:color w:val="auto"/>
        </w:rPr>
      </w:pPr>
      <w:r>
        <w:rPr>
          <w:color w:val="auto"/>
        </w:rPr>
        <w:t>三、专业特色与特点</w:t>
      </w:r>
    </w:p>
    <w:p w14:paraId="53579033">
      <w:pPr>
        <w:topLinePunct/>
        <w:adjustRightInd w:val="0"/>
        <w:snapToGrid w:val="0"/>
        <w:spacing w:line="324" w:lineRule="auto"/>
        <w:ind w:left="0" w:firstLine="420" w:firstLineChars="200"/>
        <w:rPr>
          <w:rFonts w:ascii="Times New Roman" w:hAnsi="Times New Roman"/>
          <w:kern w:val="0"/>
          <w:szCs w:val="21"/>
        </w:rPr>
      </w:pPr>
      <w:r>
        <w:rPr>
          <w:rFonts w:ascii="Times New Roman" w:hAnsi="Times New Roman"/>
          <w:kern w:val="0"/>
          <w:szCs w:val="21"/>
        </w:rPr>
        <w:t>本专业立足国家和地方经济发展需求，依托学校百年办学历史所积淀的学科底蕴和学科优势，深化专业内涵建设，推进新工科课程建设。围绕海洋装备制造领域的国家重大战略需求，构建了特色课程教学体系，面向中国（上海）自由贸易试验区临港新片区产业优势，开设智能制造、机电一体化课程模块，培养学生全球视野、创新思维和实践能力，建设一流本科专业。</w:t>
      </w:r>
    </w:p>
    <w:p w14:paraId="29A0C607">
      <w:pPr>
        <w:pStyle w:val="2"/>
        <w:spacing w:line="300" w:lineRule="auto"/>
        <w:rPr>
          <w:rFonts w:hint="eastAsia"/>
          <w:color w:val="auto"/>
        </w:rPr>
      </w:pPr>
      <w:r>
        <w:rPr>
          <w:color w:val="auto"/>
        </w:rPr>
        <w:t>四、主干学科与主要课程</w:t>
      </w:r>
    </w:p>
    <w:p w14:paraId="17D9C506">
      <w:pPr>
        <w:snapToGrid w:val="0"/>
        <w:spacing w:line="300" w:lineRule="auto"/>
        <w:ind w:left="0" w:firstLine="420" w:firstLineChars="200"/>
        <w:rPr>
          <w:rFonts w:ascii="Times New Roman" w:hAnsi="Times New Roman"/>
          <w:szCs w:val="21"/>
        </w:rPr>
      </w:pPr>
      <w:r>
        <w:rPr>
          <w:rFonts w:ascii="Times New Roman" w:hAnsi="Times New Roman"/>
          <w:b/>
          <w:szCs w:val="21"/>
        </w:rPr>
        <w:t>1. 主干学科</w:t>
      </w:r>
      <w:r>
        <w:rPr>
          <w:rFonts w:ascii="Times New Roman" w:hAnsi="Times New Roman"/>
          <w:szCs w:val="21"/>
        </w:rPr>
        <w:t xml:space="preserve"> </w:t>
      </w:r>
    </w:p>
    <w:p w14:paraId="7BF4E6A3">
      <w:pPr>
        <w:snapToGrid w:val="0"/>
        <w:spacing w:line="300" w:lineRule="auto"/>
        <w:ind w:left="0" w:firstLine="420" w:firstLineChars="200"/>
        <w:rPr>
          <w:rFonts w:ascii="Times New Roman" w:hAnsi="Times New Roman"/>
          <w:szCs w:val="21"/>
        </w:rPr>
      </w:pPr>
      <w:r>
        <w:rPr>
          <w:rFonts w:hint="eastAsia" w:ascii="Times New Roman" w:hAnsi="Times New Roman"/>
          <w:szCs w:val="21"/>
        </w:rPr>
        <w:t>机械工程、力学</w:t>
      </w:r>
    </w:p>
    <w:p w14:paraId="18683FCA">
      <w:pPr>
        <w:snapToGrid w:val="0"/>
        <w:spacing w:line="300" w:lineRule="auto"/>
        <w:ind w:left="0" w:firstLine="420" w:firstLineChars="200"/>
        <w:rPr>
          <w:rFonts w:ascii="Times New Roman" w:hAnsi="Times New Roman"/>
          <w:szCs w:val="21"/>
        </w:rPr>
      </w:pPr>
      <w:r>
        <w:rPr>
          <w:rFonts w:ascii="Times New Roman" w:hAnsi="Times New Roman"/>
          <w:b/>
          <w:szCs w:val="21"/>
        </w:rPr>
        <w:t>2. 主要课程</w:t>
      </w:r>
      <w:r>
        <w:rPr>
          <w:rFonts w:ascii="Times New Roman" w:hAnsi="Times New Roman"/>
          <w:szCs w:val="21"/>
        </w:rPr>
        <w:t xml:space="preserve">  </w:t>
      </w:r>
    </w:p>
    <w:p w14:paraId="7AE315BF">
      <w:pPr>
        <w:topLinePunct/>
        <w:adjustRightInd w:val="0"/>
        <w:snapToGrid w:val="0"/>
        <w:spacing w:line="324" w:lineRule="auto"/>
        <w:ind w:left="0" w:firstLine="420" w:firstLineChars="200"/>
        <w:rPr>
          <w:rFonts w:ascii="Times New Roman" w:hAnsi="Times New Roman"/>
          <w:kern w:val="0"/>
          <w:szCs w:val="21"/>
        </w:rPr>
      </w:pPr>
      <w:r>
        <w:rPr>
          <w:rFonts w:ascii="Times New Roman" w:hAnsi="Times New Roman"/>
          <w:kern w:val="0"/>
          <w:szCs w:val="21"/>
        </w:rPr>
        <w:t>工程图学（一）（二）、理论力学A、材料力学A、电子技术基础、机械原理、机械设计、工程材料及机械制造基础、液压与气动技术、机械制造技术、控制理论基础。</w:t>
      </w:r>
    </w:p>
    <w:p w14:paraId="71FD346B">
      <w:pPr>
        <w:snapToGrid w:val="0"/>
        <w:spacing w:line="300" w:lineRule="auto"/>
        <w:ind w:left="0" w:firstLine="420" w:firstLineChars="200"/>
        <w:rPr>
          <w:rFonts w:ascii="Times New Roman" w:hAnsi="Times New Roman"/>
          <w:szCs w:val="21"/>
        </w:rPr>
      </w:pPr>
      <w:r>
        <w:rPr>
          <w:rFonts w:hint="eastAsia" w:ascii="Times New Roman" w:hAnsi="Times New Roman"/>
          <w:b/>
          <w:szCs w:val="21"/>
        </w:rPr>
        <w:t>3</w:t>
      </w:r>
      <w:r>
        <w:rPr>
          <w:rFonts w:ascii="Times New Roman" w:hAnsi="Times New Roman"/>
          <w:b/>
          <w:szCs w:val="21"/>
        </w:rPr>
        <w:t xml:space="preserve">. </w:t>
      </w:r>
      <w:r>
        <w:rPr>
          <w:rFonts w:hint="eastAsia" w:ascii="Times New Roman" w:hAnsi="Times New Roman"/>
          <w:b/>
          <w:szCs w:val="21"/>
        </w:rPr>
        <w:t>特色</w:t>
      </w:r>
      <w:r>
        <w:rPr>
          <w:rFonts w:ascii="Times New Roman" w:hAnsi="Times New Roman"/>
          <w:b/>
          <w:szCs w:val="21"/>
        </w:rPr>
        <w:t>课程</w:t>
      </w:r>
      <w:r>
        <w:rPr>
          <w:rFonts w:ascii="Times New Roman" w:hAnsi="Times New Roman"/>
          <w:szCs w:val="21"/>
        </w:rPr>
        <w:t xml:space="preserve">  </w:t>
      </w:r>
    </w:p>
    <w:p w14:paraId="50D6B667">
      <w:pPr>
        <w:topLinePunct/>
        <w:adjustRightInd w:val="0"/>
        <w:snapToGrid w:val="0"/>
        <w:spacing w:line="324" w:lineRule="auto"/>
        <w:ind w:left="0" w:firstLine="420" w:firstLineChars="200"/>
        <w:rPr>
          <w:rFonts w:ascii="Times New Roman" w:hAnsi="Times New Roman"/>
          <w:kern w:val="0"/>
          <w:szCs w:val="21"/>
        </w:rPr>
      </w:pPr>
      <w:r>
        <w:rPr>
          <w:rFonts w:hint="eastAsia" w:ascii="Times New Roman" w:hAnsi="Times New Roman"/>
          <w:kern w:val="0"/>
          <w:szCs w:val="21"/>
        </w:rPr>
        <w:t>海洋工程装备（全英文）、</w:t>
      </w:r>
      <w:r>
        <w:rPr>
          <w:rFonts w:ascii="Times New Roman" w:hAnsi="Times New Roman"/>
          <w:kern w:val="0"/>
          <w:szCs w:val="21"/>
        </w:rPr>
        <w:t>智能制造概论、机器视觉及工业应用、</w:t>
      </w:r>
      <w:r>
        <w:rPr>
          <w:rFonts w:hint="eastAsia" w:ascii="Times New Roman" w:hAnsi="Times New Roman"/>
          <w:kern w:val="0"/>
          <w:szCs w:val="21"/>
        </w:rPr>
        <w:t>智能生产集成系统</w:t>
      </w:r>
      <w:r>
        <w:rPr>
          <w:rFonts w:ascii="Times New Roman" w:hAnsi="Times New Roman"/>
          <w:kern w:val="0"/>
          <w:szCs w:val="21"/>
        </w:rPr>
        <w:t>、机电传动控制、可编程控制器、机器人原理及应用。</w:t>
      </w:r>
    </w:p>
    <w:p w14:paraId="7C04B7F2">
      <w:pPr>
        <w:pStyle w:val="2"/>
        <w:spacing w:line="300" w:lineRule="auto"/>
        <w:rPr>
          <w:rFonts w:hint="eastAsia"/>
          <w:color w:val="auto"/>
        </w:rPr>
      </w:pPr>
      <w:r>
        <w:rPr>
          <w:color w:val="auto"/>
        </w:rPr>
        <w:t>五、主要实验实践教学环节</w:t>
      </w:r>
    </w:p>
    <w:p w14:paraId="5C11AA23">
      <w:pPr>
        <w:pStyle w:val="3"/>
        <w:spacing w:line="300" w:lineRule="auto"/>
        <w:rPr>
          <w:color w:val="auto"/>
        </w:rPr>
      </w:pPr>
      <w:r>
        <w:rPr>
          <w:color w:val="auto"/>
        </w:rPr>
        <w:t>1. 主要实验教学</w:t>
      </w:r>
    </w:p>
    <w:p w14:paraId="533BD072">
      <w:pPr>
        <w:topLinePunct/>
        <w:adjustRightInd w:val="0"/>
        <w:snapToGrid w:val="0"/>
        <w:spacing w:line="324" w:lineRule="auto"/>
        <w:ind w:left="0" w:firstLine="420" w:firstLineChars="200"/>
        <w:rPr>
          <w:rFonts w:ascii="Times New Roman" w:hAnsi="Times New Roman"/>
          <w:kern w:val="0"/>
          <w:szCs w:val="21"/>
        </w:rPr>
      </w:pPr>
      <w:r>
        <w:rPr>
          <w:rFonts w:ascii="Times New Roman" w:hAnsi="Times New Roman"/>
          <w:kern w:val="0"/>
          <w:szCs w:val="21"/>
        </w:rPr>
        <w:t>独立实验类：工程力学实验、大学物理实验。</w:t>
      </w:r>
    </w:p>
    <w:p w14:paraId="38B87510">
      <w:pPr>
        <w:topLinePunct/>
        <w:adjustRightInd w:val="0"/>
        <w:snapToGrid w:val="0"/>
        <w:spacing w:line="324" w:lineRule="auto"/>
        <w:ind w:left="0" w:firstLine="420" w:firstLineChars="200"/>
        <w:rPr>
          <w:rFonts w:ascii="Times New Roman" w:hAnsi="Times New Roman"/>
          <w:kern w:val="0"/>
          <w:szCs w:val="21"/>
        </w:rPr>
      </w:pPr>
      <w:r>
        <w:rPr>
          <w:rFonts w:ascii="Times New Roman" w:hAnsi="Times New Roman"/>
          <w:kern w:val="0"/>
          <w:szCs w:val="21"/>
        </w:rPr>
        <w:t>课内实验类：程序设计语言（C语言）、工程图学（一）（二）、计算方法及应用等课程的上机课，以及电子技术基础、机械设计、单片机原理及应用、机械工程测试技术基础、互换性与技术测量等课程的课内实验。</w:t>
      </w:r>
    </w:p>
    <w:p w14:paraId="19A46823">
      <w:pPr>
        <w:topLinePunct/>
        <w:adjustRightInd w:val="0"/>
        <w:snapToGrid w:val="0"/>
        <w:spacing w:line="324" w:lineRule="auto"/>
        <w:ind w:left="0" w:firstLine="420" w:firstLineChars="200"/>
        <w:rPr>
          <w:rFonts w:ascii="Times New Roman" w:hAnsi="Times New Roman"/>
          <w:kern w:val="0"/>
          <w:szCs w:val="21"/>
        </w:rPr>
      </w:pPr>
      <w:r>
        <w:rPr>
          <w:rFonts w:ascii="Times New Roman" w:hAnsi="Times New Roman"/>
          <w:kern w:val="0"/>
          <w:szCs w:val="21"/>
        </w:rPr>
        <w:t>特色实验类：机器人原理及应用。</w:t>
      </w:r>
    </w:p>
    <w:p w14:paraId="2CB8D7DC">
      <w:pPr>
        <w:pStyle w:val="3"/>
        <w:spacing w:line="300" w:lineRule="auto"/>
        <w:rPr>
          <w:color w:val="auto"/>
        </w:rPr>
      </w:pPr>
      <w:r>
        <w:rPr>
          <w:color w:val="auto"/>
        </w:rPr>
        <w:t>2. 主要实践教学环节</w:t>
      </w:r>
    </w:p>
    <w:p w14:paraId="4D73C5C0">
      <w:pPr>
        <w:topLinePunct/>
        <w:adjustRightInd w:val="0"/>
        <w:snapToGrid w:val="0"/>
        <w:spacing w:line="324" w:lineRule="auto"/>
        <w:ind w:left="0" w:firstLine="420" w:firstLineChars="200"/>
        <w:rPr>
          <w:rFonts w:ascii="Times New Roman" w:hAnsi="Times New Roman"/>
          <w:kern w:val="0"/>
          <w:szCs w:val="21"/>
        </w:rPr>
      </w:pPr>
      <w:r>
        <w:rPr>
          <w:rFonts w:ascii="Times New Roman" w:hAnsi="Times New Roman"/>
          <w:kern w:val="0"/>
          <w:szCs w:val="21"/>
        </w:rPr>
        <w:t>基础实践类：机械工程认知实习、机械零件及装配体测绘、电子工艺基础实训。</w:t>
      </w:r>
    </w:p>
    <w:p w14:paraId="6D76280B">
      <w:pPr>
        <w:topLinePunct/>
        <w:adjustRightInd w:val="0"/>
        <w:snapToGrid w:val="0"/>
        <w:spacing w:line="324" w:lineRule="auto"/>
        <w:ind w:left="0" w:firstLine="420" w:firstLineChars="200"/>
        <w:rPr>
          <w:rFonts w:ascii="Times New Roman" w:hAnsi="Times New Roman"/>
          <w:kern w:val="0"/>
          <w:szCs w:val="21"/>
        </w:rPr>
      </w:pPr>
      <w:r>
        <w:rPr>
          <w:rFonts w:ascii="Times New Roman" w:hAnsi="Times New Roman"/>
          <w:kern w:val="0"/>
          <w:szCs w:val="21"/>
        </w:rPr>
        <w:t>专业实践类：金工实习、机械三维设计综合应用实践、机械原理课程设计、机械设计课程设计、生产实习、毕业论文（设计）。</w:t>
      </w:r>
    </w:p>
    <w:p w14:paraId="217BDC40">
      <w:pPr>
        <w:topLinePunct/>
        <w:adjustRightInd w:val="0"/>
        <w:snapToGrid w:val="0"/>
        <w:spacing w:line="324" w:lineRule="auto"/>
        <w:ind w:left="0" w:firstLine="420" w:firstLineChars="200"/>
        <w:rPr>
          <w:rFonts w:ascii="Times New Roman" w:hAnsi="Times New Roman"/>
          <w:kern w:val="0"/>
          <w:szCs w:val="21"/>
        </w:rPr>
      </w:pPr>
      <w:r>
        <w:rPr>
          <w:rFonts w:ascii="Times New Roman" w:hAnsi="Times New Roman"/>
          <w:kern w:val="0"/>
          <w:szCs w:val="21"/>
        </w:rPr>
        <w:t>特色实践类：专业能力综合实践、</w:t>
      </w:r>
      <w:r>
        <w:rPr>
          <w:rFonts w:hint="eastAsia" w:ascii="Times New Roman" w:hAnsi="Times New Roman"/>
          <w:kern w:val="0"/>
          <w:szCs w:val="21"/>
        </w:rPr>
        <w:t>产业实习、</w:t>
      </w:r>
      <w:r>
        <w:rPr>
          <w:rFonts w:ascii="Times New Roman" w:hAnsi="Times New Roman"/>
          <w:kern w:val="0"/>
          <w:szCs w:val="21"/>
        </w:rPr>
        <w:t>毕业论文（设计）具有产教融合特色。</w:t>
      </w:r>
    </w:p>
    <w:p w14:paraId="4A3DCFEA">
      <w:pPr>
        <w:pStyle w:val="2"/>
        <w:rPr>
          <w:rFonts w:hint="eastAsia"/>
          <w:color w:val="auto"/>
        </w:rPr>
      </w:pPr>
      <w:r>
        <w:rPr>
          <w:color w:val="auto"/>
        </w:rPr>
        <w:t>六、毕业学分基本要求</w:t>
      </w:r>
    </w:p>
    <w:tbl>
      <w:tblPr>
        <w:tblStyle w:val="40"/>
        <w:tblW w:w="534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28" w:type="dxa"/>
          <w:bottom w:w="28" w:type="dxa"/>
          <w:right w:w="28" w:type="dxa"/>
        </w:tblCellMar>
      </w:tblPr>
      <w:tblGrid>
        <w:gridCol w:w="1288"/>
        <w:gridCol w:w="640"/>
        <w:gridCol w:w="821"/>
        <w:gridCol w:w="821"/>
        <w:gridCol w:w="1437"/>
        <w:gridCol w:w="1166"/>
        <w:gridCol w:w="783"/>
        <w:gridCol w:w="785"/>
        <w:gridCol w:w="1650"/>
      </w:tblGrid>
      <w:tr w14:paraId="75A0E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86" w:type="pct"/>
            <w:vMerge w:val="restart"/>
            <w:vAlign w:val="center"/>
          </w:tcPr>
          <w:p w14:paraId="405E184D">
            <w:pPr>
              <w:topLinePunct/>
              <w:adjustRightInd w:val="0"/>
              <w:snapToGrid w:val="0"/>
              <w:spacing w:line="240" w:lineRule="auto"/>
              <w:ind w:left="0"/>
              <w:jc w:val="center"/>
              <w:rPr>
                <w:rFonts w:ascii="Times New Roman" w:hAnsi="Times New Roman"/>
                <w:b/>
                <w:sz w:val="20"/>
                <w:szCs w:val="20"/>
              </w:rPr>
            </w:pPr>
            <w:r>
              <w:rPr>
                <w:rFonts w:ascii="Times New Roman" w:hAnsi="Times New Roman"/>
                <w:b/>
                <w:sz w:val="20"/>
                <w:szCs w:val="20"/>
                <w:lang w:bidi="ar"/>
              </w:rPr>
              <w:t>项目</w:t>
            </w:r>
          </w:p>
        </w:tc>
        <w:tc>
          <w:tcPr>
            <w:tcW w:w="341" w:type="pct"/>
            <w:vMerge w:val="restart"/>
            <w:vAlign w:val="center"/>
          </w:tcPr>
          <w:p w14:paraId="74D72912">
            <w:pPr>
              <w:topLinePunct/>
              <w:adjustRightInd w:val="0"/>
              <w:snapToGrid w:val="0"/>
              <w:spacing w:line="240" w:lineRule="auto"/>
              <w:ind w:left="0"/>
              <w:jc w:val="center"/>
              <w:rPr>
                <w:rFonts w:ascii="Times New Roman" w:hAnsi="Times New Roman"/>
                <w:b/>
                <w:sz w:val="20"/>
                <w:szCs w:val="20"/>
              </w:rPr>
            </w:pPr>
            <w:r>
              <w:rPr>
                <w:rFonts w:ascii="Times New Roman" w:hAnsi="Times New Roman"/>
                <w:b/>
                <w:sz w:val="20"/>
                <w:szCs w:val="20"/>
                <w:lang w:bidi="ar"/>
              </w:rPr>
              <w:t>准予毕业</w:t>
            </w:r>
          </w:p>
        </w:tc>
        <w:tc>
          <w:tcPr>
            <w:tcW w:w="873" w:type="pct"/>
            <w:gridSpan w:val="2"/>
            <w:vAlign w:val="center"/>
          </w:tcPr>
          <w:p w14:paraId="7D4F9557">
            <w:pPr>
              <w:topLinePunct/>
              <w:adjustRightInd w:val="0"/>
              <w:snapToGrid w:val="0"/>
              <w:spacing w:line="240" w:lineRule="auto"/>
              <w:ind w:left="0"/>
              <w:jc w:val="center"/>
              <w:rPr>
                <w:rFonts w:ascii="Times New Roman" w:hAnsi="Times New Roman"/>
                <w:b/>
                <w:sz w:val="20"/>
                <w:szCs w:val="20"/>
              </w:rPr>
            </w:pPr>
            <w:r>
              <w:rPr>
                <w:rFonts w:ascii="Times New Roman" w:hAnsi="Times New Roman"/>
                <w:b/>
                <w:sz w:val="20"/>
                <w:szCs w:val="20"/>
                <w:lang w:bidi="ar"/>
              </w:rPr>
              <w:t>通识教育</w:t>
            </w:r>
            <w:r>
              <w:rPr>
                <w:rFonts w:hint="eastAsia" w:ascii="Times New Roman" w:hAnsi="Times New Roman"/>
                <w:b/>
                <w:sz w:val="20"/>
                <w:szCs w:val="20"/>
                <w:lang w:bidi="ar"/>
              </w:rPr>
              <w:t>课程</w:t>
            </w:r>
          </w:p>
        </w:tc>
        <w:tc>
          <w:tcPr>
            <w:tcW w:w="765" w:type="pct"/>
            <w:vAlign w:val="center"/>
          </w:tcPr>
          <w:p w14:paraId="712129E8">
            <w:pPr>
              <w:topLinePunct/>
              <w:adjustRightInd w:val="0"/>
              <w:snapToGrid w:val="0"/>
              <w:spacing w:line="240" w:lineRule="auto"/>
              <w:ind w:left="0"/>
              <w:jc w:val="center"/>
              <w:rPr>
                <w:rFonts w:ascii="Times New Roman" w:hAnsi="Times New Roman"/>
                <w:b/>
                <w:sz w:val="20"/>
                <w:szCs w:val="20"/>
                <w:lang w:bidi="ar"/>
              </w:rPr>
            </w:pPr>
            <w:r>
              <w:rPr>
                <w:rFonts w:hint="eastAsia" w:ascii="Times New Roman" w:hAnsi="Times New Roman"/>
                <w:b/>
                <w:sz w:val="20"/>
                <w:szCs w:val="20"/>
                <w:lang w:bidi="ar"/>
              </w:rPr>
              <w:t>公共</w:t>
            </w:r>
            <w:r>
              <w:rPr>
                <w:rFonts w:ascii="Times New Roman" w:hAnsi="Times New Roman"/>
                <w:b/>
                <w:sz w:val="20"/>
                <w:szCs w:val="20"/>
                <w:lang w:bidi="ar"/>
              </w:rPr>
              <w:t>基础</w:t>
            </w:r>
            <w:r>
              <w:rPr>
                <w:rFonts w:hint="eastAsia" w:ascii="Times New Roman" w:hAnsi="Times New Roman"/>
                <w:b/>
                <w:sz w:val="20"/>
                <w:szCs w:val="20"/>
                <w:lang w:bidi="ar"/>
              </w:rPr>
              <w:t>课程</w:t>
            </w:r>
          </w:p>
        </w:tc>
        <w:tc>
          <w:tcPr>
            <w:tcW w:w="2335" w:type="pct"/>
            <w:gridSpan w:val="4"/>
            <w:vAlign w:val="center"/>
          </w:tcPr>
          <w:p w14:paraId="20519A80">
            <w:pPr>
              <w:topLinePunct/>
              <w:adjustRightInd w:val="0"/>
              <w:snapToGrid w:val="0"/>
              <w:spacing w:line="240" w:lineRule="auto"/>
              <w:ind w:left="0"/>
              <w:jc w:val="center"/>
              <w:rPr>
                <w:rFonts w:ascii="Times New Roman" w:hAnsi="Times New Roman"/>
                <w:b/>
                <w:sz w:val="20"/>
                <w:szCs w:val="20"/>
                <w:lang w:bidi="ar"/>
              </w:rPr>
            </w:pPr>
            <w:r>
              <w:rPr>
                <w:rFonts w:ascii="Times New Roman" w:hAnsi="Times New Roman"/>
                <w:b/>
                <w:sz w:val="20"/>
                <w:szCs w:val="20"/>
                <w:lang w:bidi="ar"/>
              </w:rPr>
              <w:t>专业教育</w:t>
            </w:r>
            <w:r>
              <w:rPr>
                <w:rFonts w:hint="eastAsia" w:ascii="Times New Roman" w:hAnsi="Times New Roman"/>
                <w:b/>
                <w:sz w:val="20"/>
                <w:szCs w:val="20"/>
                <w:lang w:bidi="ar"/>
              </w:rPr>
              <w:t>课程</w:t>
            </w:r>
          </w:p>
        </w:tc>
      </w:tr>
      <w:tr w14:paraId="2B534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86" w:type="pct"/>
            <w:vMerge w:val="continue"/>
            <w:vAlign w:val="center"/>
          </w:tcPr>
          <w:p w14:paraId="389750F9">
            <w:pPr>
              <w:topLinePunct/>
              <w:adjustRightInd w:val="0"/>
              <w:snapToGrid w:val="0"/>
              <w:spacing w:line="240" w:lineRule="auto"/>
              <w:ind w:left="0"/>
              <w:jc w:val="center"/>
              <w:rPr>
                <w:rFonts w:ascii="Times New Roman" w:hAnsi="Times New Roman"/>
                <w:sz w:val="20"/>
                <w:szCs w:val="20"/>
              </w:rPr>
            </w:pPr>
          </w:p>
        </w:tc>
        <w:tc>
          <w:tcPr>
            <w:tcW w:w="341" w:type="pct"/>
            <w:vMerge w:val="continue"/>
            <w:vAlign w:val="center"/>
          </w:tcPr>
          <w:p w14:paraId="200A2C83">
            <w:pPr>
              <w:topLinePunct/>
              <w:adjustRightInd w:val="0"/>
              <w:snapToGrid w:val="0"/>
              <w:spacing w:line="240" w:lineRule="auto"/>
              <w:ind w:left="0"/>
              <w:jc w:val="center"/>
              <w:rPr>
                <w:rFonts w:ascii="Times New Roman" w:hAnsi="Times New Roman"/>
                <w:sz w:val="20"/>
                <w:szCs w:val="20"/>
              </w:rPr>
            </w:pPr>
          </w:p>
        </w:tc>
        <w:tc>
          <w:tcPr>
            <w:tcW w:w="437" w:type="pct"/>
            <w:vAlign w:val="center"/>
          </w:tcPr>
          <w:p w14:paraId="415A5F14">
            <w:pPr>
              <w:topLinePunct/>
              <w:adjustRightInd w:val="0"/>
              <w:snapToGrid w:val="0"/>
              <w:spacing w:line="240" w:lineRule="auto"/>
              <w:ind w:left="0"/>
              <w:jc w:val="center"/>
              <w:rPr>
                <w:rFonts w:ascii="Times New Roman" w:hAnsi="Times New Roman"/>
                <w:b/>
                <w:sz w:val="20"/>
                <w:szCs w:val="20"/>
              </w:rPr>
            </w:pPr>
            <w:r>
              <w:rPr>
                <w:rFonts w:hint="eastAsia" w:ascii="Times New Roman" w:hAnsi="Times New Roman"/>
                <w:b/>
                <w:sz w:val="20"/>
                <w:szCs w:val="20"/>
              </w:rPr>
              <w:t>选修</w:t>
            </w:r>
          </w:p>
        </w:tc>
        <w:tc>
          <w:tcPr>
            <w:tcW w:w="437" w:type="pct"/>
            <w:vAlign w:val="center"/>
          </w:tcPr>
          <w:p w14:paraId="42FE52AA">
            <w:pPr>
              <w:topLinePunct/>
              <w:adjustRightInd w:val="0"/>
              <w:snapToGrid w:val="0"/>
              <w:spacing w:line="240" w:lineRule="auto"/>
              <w:ind w:left="0"/>
              <w:jc w:val="center"/>
              <w:rPr>
                <w:rFonts w:ascii="Times New Roman" w:hAnsi="Times New Roman"/>
                <w:b/>
                <w:sz w:val="20"/>
                <w:szCs w:val="20"/>
              </w:rPr>
            </w:pPr>
            <w:r>
              <w:rPr>
                <w:rFonts w:hint="eastAsia" w:ascii="Times New Roman" w:hAnsi="Times New Roman"/>
                <w:b/>
                <w:sz w:val="20"/>
                <w:szCs w:val="20"/>
              </w:rPr>
              <w:t>必修</w:t>
            </w:r>
          </w:p>
        </w:tc>
        <w:tc>
          <w:tcPr>
            <w:tcW w:w="765" w:type="pct"/>
            <w:vAlign w:val="center"/>
          </w:tcPr>
          <w:p w14:paraId="31B619C7">
            <w:pPr>
              <w:topLinePunct/>
              <w:adjustRightInd w:val="0"/>
              <w:snapToGrid w:val="0"/>
              <w:spacing w:line="240" w:lineRule="auto"/>
              <w:ind w:left="0"/>
              <w:jc w:val="center"/>
              <w:rPr>
                <w:rFonts w:ascii="Times New Roman" w:hAnsi="Times New Roman"/>
                <w:sz w:val="20"/>
                <w:szCs w:val="20"/>
              </w:rPr>
            </w:pPr>
            <w:r>
              <w:rPr>
                <w:rFonts w:hint="eastAsia" w:ascii="Times New Roman" w:hAnsi="Times New Roman"/>
                <w:b/>
                <w:sz w:val="20"/>
                <w:szCs w:val="20"/>
                <w:lang w:bidi="ar"/>
              </w:rPr>
              <w:t>必修</w:t>
            </w:r>
          </w:p>
        </w:tc>
        <w:tc>
          <w:tcPr>
            <w:tcW w:w="621" w:type="pct"/>
            <w:vAlign w:val="center"/>
          </w:tcPr>
          <w:p w14:paraId="3207AEDA">
            <w:pPr>
              <w:topLinePunct/>
              <w:adjustRightInd w:val="0"/>
              <w:snapToGrid w:val="0"/>
              <w:spacing w:line="240" w:lineRule="auto"/>
              <w:ind w:left="0"/>
              <w:jc w:val="center"/>
              <w:rPr>
                <w:rFonts w:ascii="Times New Roman" w:hAnsi="Times New Roman"/>
                <w:b/>
                <w:sz w:val="20"/>
                <w:szCs w:val="20"/>
                <w:lang w:bidi="ar"/>
              </w:rPr>
            </w:pPr>
            <w:r>
              <w:rPr>
                <w:rFonts w:hint="eastAsia" w:ascii="Times New Roman" w:hAnsi="Times New Roman"/>
                <w:b/>
                <w:sz w:val="20"/>
                <w:szCs w:val="20"/>
                <w:lang w:bidi="ar"/>
              </w:rPr>
              <w:t>学科</w:t>
            </w:r>
            <w:r>
              <w:rPr>
                <w:rFonts w:ascii="Times New Roman" w:hAnsi="Times New Roman"/>
                <w:b/>
                <w:sz w:val="20"/>
                <w:szCs w:val="20"/>
                <w:lang w:bidi="ar"/>
              </w:rPr>
              <w:t>基础课</w:t>
            </w:r>
          </w:p>
        </w:tc>
        <w:tc>
          <w:tcPr>
            <w:tcW w:w="417" w:type="pct"/>
            <w:vAlign w:val="center"/>
          </w:tcPr>
          <w:p w14:paraId="6BCBA694">
            <w:pPr>
              <w:topLinePunct/>
              <w:adjustRightInd w:val="0"/>
              <w:snapToGrid w:val="0"/>
              <w:spacing w:line="240" w:lineRule="auto"/>
              <w:ind w:left="0"/>
              <w:jc w:val="center"/>
              <w:rPr>
                <w:rFonts w:ascii="Times New Roman" w:hAnsi="Times New Roman"/>
                <w:b/>
                <w:sz w:val="20"/>
                <w:szCs w:val="20"/>
              </w:rPr>
            </w:pPr>
            <w:r>
              <w:rPr>
                <w:rFonts w:ascii="Times New Roman" w:hAnsi="Times New Roman"/>
                <w:b/>
                <w:sz w:val="20"/>
                <w:szCs w:val="20"/>
                <w:lang w:bidi="ar"/>
              </w:rPr>
              <w:t>必修</w:t>
            </w:r>
          </w:p>
        </w:tc>
        <w:tc>
          <w:tcPr>
            <w:tcW w:w="418" w:type="pct"/>
            <w:vAlign w:val="center"/>
          </w:tcPr>
          <w:p w14:paraId="7EC25D3E">
            <w:pPr>
              <w:topLinePunct/>
              <w:adjustRightInd w:val="0"/>
              <w:snapToGrid w:val="0"/>
              <w:spacing w:line="240" w:lineRule="auto"/>
              <w:ind w:left="0"/>
              <w:jc w:val="center"/>
              <w:rPr>
                <w:rFonts w:ascii="Times New Roman" w:hAnsi="Times New Roman"/>
                <w:b/>
                <w:sz w:val="20"/>
                <w:szCs w:val="20"/>
              </w:rPr>
            </w:pPr>
            <w:r>
              <w:rPr>
                <w:rFonts w:hint="eastAsia" w:ascii="Times New Roman" w:hAnsi="Times New Roman"/>
                <w:b/>
                <w:sz w:val="20"/>
                <w:szCs w:val="20"/>
                <w:lang w:bidi="ar"/>
              </w:rPr>
              <w:t>选修</w:t>
            </w:r>
          </w:p>
        </w:tc>
        <w:tc>
          <w:tcPr>
            <w:tcW w:w="879" w:type="pct"/>
            <w:vAlign w:val="center"/>
          </w:tcPr>
          <w:p w14:paraId="01801FDE">
            <w:pPr>
              <w:topLinePunct/>
              <w:adjustRightInd w:val="0"/>
              <w:snapToGrid w:val="0"/>
              <w:spacing w:line="240" w:lineRule="auto"/>
              <w:ind w:left="0"/>
              <w:jc w:val="center"/>
              <w:rPr>
                <w:rFonts w:ascii="Times New Roman" w:hAnsi="Times New Roman"/>
                <w:b/>
                <w:sz w:val="20"/>
                <w:szCs w:val="20"/>
                <w:lang w:bidi="ar"/>
              </w:rPr>
            </w:pPr>
            <w:r>
              <w:rPr>
                <w:rFonts w:ascii="Times New Roman" w:hAnsi="Times New Roman"/>
                <w:b/>
                <w:sz w:val="20"/>
                <w:szCs w:val="20"/>
                <w:lang w:bidi="ar"/>
              </w:rPr>
              <w:t>专业实践实训</w:t>
            </w:r>
          </w:p>
        </w:tc>
      </w:tr>
      <w:tr w14:paraId="4F345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86" w:type="pct"/>
            <w:vAlign w:val="center"/>
          </w:tcPr>
          <w:p w14:paraId="344C3E13">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lang w:bidi="ar"/>
              </w:rPr>
              <w:t>最低应修学分</w:t>
            </w:r>
          </w:p>
        </w:tc>
        <w:tc>
          <w:tcPr>
            <w:tcW w:w="341" w:type="pct"/>
            <w:vAlign w:val="center"/>
          </w:tcPr>
          <w:p w14:paraId="6BF62479">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152</w:t>
            </w:r>
          </w:p>
        </w:tc>
        <w:tc>
          <w:tcPr>
            <w:tcW w:w="437" w:type="pct"/>
            <w:vAlign w:val="center"/>
          </w:tcPr>
          <w:p w14:paraId="5CE215AD">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6</w:t>
            </w:r>
          </w:p>
        </w:tc>
        <w:tc>
          <w:tcPr>
            <w:tcW w:w="437" w:type="pct"/>
            <w:vAlign w:val="center"/>
          </w:tcPr>
          <w:p w14:paraId="68667CAA">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7</w:t>
            </w:r>
          </w:p>
        </w:tc>
        <w:tc>
          <w:tcPr>
            <w:tcW w:w="765" w:type="pct"/>
            <w:vAlign w:val="center"/>
          </w:tcPr>
          <w:p w14:paraId="3EC97866">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56.5</w:t>
            </w:r>
          </w:p>
        </w:tc>
        <w:tc>
          <w:tcPr>
            <w:tcW w:w="621" w:type="pct"/>
            <w:vAlign w:val="center"/>
          </w:tcPr>
          <w:p w14:paraId="521CB772">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10</w:t>
            </w:r>
          </w:p>
        </w:tc>
        <w:tc>
          <w:tcPr>
            <w:tcW w:w="417" w:type="pct"/>
            <w:vAlign w:val="center"/>
          </w:tcPr>
          <w:p w14:paraId="32B67AD0">
            <w:pPr>
              <w:topLinePunct/>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25.5</w:t>
            </w:r>
          </w:p>
        </w:tc>
        <w:tc>
          <w:tcPr>
            <w:tcW w:w="418" w:type="pct"/>
            <w:vAlign w:val="center"/>
          </w:tcPr>
          <w:p w14:paraId="1D9254B5">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15</w:t>
            </w:r>
          </w:p>
        </w:tc>
        <w:tc>
          <w:tcPr>
            <w:tcW w:w="879" w:type="pct"/>
            <w:vAlign w:val="center"/>
          </w:tcPr>
          <w:p w14:paraId="11C860C0">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32</w:t>
            </w:r>
          </w:p>
        </w:tc>
      </w:tr>
    </w:tbl>
    <w:p w14:paraId="257B2150">
      <w:pPr>
        <w:pStyle w:val="2"/>
        <w:numPr>
          <w:ilvl w:val="0"/>
          <w:numId w:val="5"/>
        </w:numPr>
        <w:rPr>
          <w:rFonts w:hint="eastAsia" w:eastAsia="宋体"/>
          <w:color w:val="auto"/>
          <w:lang w:val="en-US"/>
        </w:rPr>
      </w:pPr>
      <w:r>
        <w:rPr>
          <w:color w:val="auto"/>
        </w:rPr>
        <w:t>教学计划</w:t>
      </w:r>
    </w:p>
    <w:p w14:paraId="7FB9D180">
      <w:pPr>
        <w:pStyle w:val="3"/>
        <w:numPr>
          <w:ilvl w:val="0"/>
          <w:numId w:val="6"/>
        </w:numPr>
        <w:rPr>
          <w:color w:val="auto"/>
        </w:rPr>
      </w:pPr>
      <w:r>
        <w:rPr>
          <w:color w:val="auto"/>
        </w:rPr>
        <w:t>教学计划课程设置表</w:t>
      </w:r>
    </w:p>
    <w:p w14:paraId="16A71ABB">
      <w:pPr>
        <w:pStyle w:val="859"/>
        <w:ind w:firstLine="422"/>
      </w:pPr>
      <w:r>
        <w:t>（1）通识教育</w:t>
      </w:r>
      <w:r>
        <w:rPr>
          <w:rFonts w:hint="eastAsia"/>
        </w:rPr>
        <w:t>课程</w:t>
      </w:r>
    </w:p>
    <w:tbl>
      <w:tblPr>
        <w:tblStyle w:val="40"/>
        <w:tblW w:w="534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788"/>
        <w:gridCol w:w="1627"/>
        <w:gridCol w:w="1626"/>
        <w:gridCol w:w="1626"/>
        <w:gridCol w:w="1626"/>
        <w:gridCol w:w="2100"/>
      </w:tblGrid>
      <w:tr w14:paraId="3BD50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787" w:type="dxa"/>
            <w:vMerge w:val="restart"/>
            <w:vAlign w:val="center"/>
          </w:tcPr>
          <w:p w14:paraId="23B93BE5">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lang w:bidi="ar"/>
              </w:rPr>
              <w:t>项目</w:t>
            </w:r>
          </w:p>
        </w:tc>
        <w:tc>
          <w:tcPr>
            <w:tcW w:w="6504" w:type="dxa"/>
            <w:gridSpan w:val="4"/>
            <w:vAlign w:val="center"/>
          </w:tcPr>
          <w:p w14:paraId="143B905E">
            <w:pPr>
              <w:topLinePunct/>
              <w:adjustRightInd w:val="0"/>
              <w:snapToGrid w:val="0"/>
              <w:spacing w:line="240" w:lineRule="auto"/>
              <w:ind w:left="0"/>
              <w:jc w:val="center"/>
              <w:rPr>
                <w:rFonts w:ascii="Times New Roman" w:hAnsi="Times New Roman"/>
                <w:b/>
                <w:kern w:val="0"/>
                <w:sz w:val="20"/>
                <w:szCs w:val="20"/>
                <w:lang w:bidi="ar"/>
              </w:rPr>
            </w:pPr>
            <w:r>
              <w:rPr>
                <w:rFonts w:ascii="Times New Roman" w:hAnsi="Times New Roman"/>
                <w:b/>
                <w:kern w:val="0"/>
                <w:sz w:val="20"/>
                <w:szCs w:val="20"/>
                <w:lang w:bidi="ar"/>
              </w:rPr>
              <w:t>选修</w:t>
            </w:r>
          </w:p>
        </w:tc>
        <w:tc>
          <w:tcPr>
            <w:tcW w:w="2100" w:type="dxa"/>
            <w:vAlign w:val="center"/>
          </w:tcPr>
          <w:p w14:paraId="4C1E274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lang w:bidi="ar"/>
              </w:rPr>
              <w:t>必修</w:t>
            </w:r>
          </w:p>
        </w:tc>
      </w:tr>
      <w:tr w14:paraId="5A87C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787" w:type="dxa"/>
            <w:vMerge w:val="continue"/>
            <w:vAlign w:val="center"/>
          </w:tcPr>
          <w:p w14:paraId="76D11399">
            <w:pPr>
              <w:topLinePunct/>
              <w:adjustRightInd w:val="0"/>
              <w:snapToGrid w:val="0"/>
              <w:spacing w:line="240" w:lineRule="auto"/>
              <w:ind w:left="0"/>
              <w:jc w:val="center"/>
              <w:rPr>
                <w:rFonts w:ascii="Times New Roman" w:hAnsi="Times New Roman"/>
                <w:sz w:val="20"/>
                <w:szCs w:val="20"/>
              </w:rPr>
            </w:pPr>
          </w:p>
        </w:tc>
        <w:tc>
          <w:tcPr>
            <w:tcW w:w="1626" w:type="dxa"/>
            <w:vAlign w:val="center"/>
          </w:tcPr>
          <w:p w14:paraId="4DE9C0A1">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海洋环境与生态文明</w:t>
            </w:r>
          </w:p>
        </w:tc>
        <w:tc>
          <w:tcPr>
            <w:tcW w:w="1626" w:type="dxa"/>
            <w:vAlign w:val="center"/>
          </w:tcPr>
          <w:p w14:paraId="1B8FB7A2">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科学精神与科学技术</w:t>
            </w:r>
          </w:p>
        </w:tc>
        <w:tc>
          <w:tcPr>
            <w:tcW w:w="1626" w:type="dxa"/>
            <w:vAlign w:val="center"/>
          </w:tcPr>
          <w:p w14:paraId="73847ED7">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政治文明与社会建设</w:t>
            </w:r>
          </w:p>
        </w:tc>
        <w:tc>
          <w:tcPr>
            <w:tcW w:w="1626" w:type="dxa"/>
            <w:vAlign w:val="center"/>
          </w:tcPr>
          <w:p w14:paraId="3D02F8C3">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人文经典与艺术审美</w:t>
            </w:r>
          </w:p>
        </w:tc>
        <w:tc>
          <w:tcPr>
            <w:tcW w:w="2100" w:type="dxa"/>
            <w:vAlign w:val="center"/>
          </w:tcPr>
          <w:p w14:paraId="360E3804">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全面发展与创新赋能</w:t>
            </w:r>
          </w:p>
        </w:tc>
      </w:tr>
      <w:tr w14:paraId="3A0C3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787" w:type="dxa"/>
            <w:vAlign w:val="center"/>
          </w:tcPr>
          <w:p w14:paraId="273E2608">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lang w:bidi="ar"/>
              </w:rPr>
              <w:t>最低应修学分</w:t>
            </w:r>
          </w:p>
        </w:tc>
        <w:tc>
          <w:tcPr>
            <w:tcW w:w="1626" w:type="dxa"/>
            <w:vAlign w:val="center"/>
          </w:tcPr>
          <w:p w14:paraId="1645C518">
            <w:pPr>
              <w:topLinePunct/>
              <w:adjustRightInd w:val="0"/>
              <w:snapToGrid w:val="0"/>
              <w:spacing w:line="240" w:lineRule="auto"/>
              <w:ind w:left="0"/>
              <w:jc w:val="center"/>
              <w:rPr>
                <w:rFonts w:ascii="Times New Roman" w:hAnsi="Times New Roman"/>
                <w:bCs/>
                <w:kern w:val="0"/>
                <w:sz w:val="20"/>
                <w:szCs w:val="20"/>
              </w:rPr>
            </w:pPr>
            <w:r>
              <w:rPr>
                <w:rFonts w:hint="eastAsia" w:ascii="Times New Roman" w:hAnsi="Times New Roman"/>
                <w:bCs/>
                <w:kern w:val="0"/>
                <w:sz w:val="20"/>
                <w:szCs w:val="20"/>
              </w:rPr>
              <w:t>1</w:t>
            </w:r>
          </w:p>
        </w:tc>
        <w:tc>
          <w:tcPr>
            <w:tcW w:w="1626" w:type="dxa"/>
            <w:vAlign w:val="center"/>
          </w:tcPr>
          <w:p w14:paraId="0DA6E870">
            <w:pPr>
              <w:topLinePunct/>
              <w:adjustRightInd w:val="0"/>
              <w:snapToGrid w:val="0"/>
              <w:spacing w:line="240" w:lineRule="auto"/>
              <w:ind w:left="0"/>
              <w:jc w:val="center"/>
              <w:rPr>
                <w:rFonts w:ascii="Times New Roman" w:hAnsi="Times New Roman"/>
                <w:bCs/>
                <w:kern w:val="0"/>
                <w:sz w:val="20"/>
                <w:szCs w:val="20"/>
              </w:rPr>
            </w:pPr>
            <w:r>
              <w:rPr>
                <w:rFonts w:hint="eastAsia" w:ascii="Times New Roman" w:hAnsi="Times New Roman"/>
                <w:bCs/>
                <w:kern w:val="0"/>
                <w:sz w:val="20"/>
                <w:szCs w:val="20"/>
              </w:rPr>
              <w:t>1</w:t>
            </w:r>
          </w:p>
        </w:tc>
        <w:tc>
          <w:tcPr>
            <w:tcW w:w="1626" w:type="dxa"/>
            <w:vAlign w:val="center"/>
          </w:tcPr>
          <w:p w14:paraId="572FC570">
            <w:pPr>
              <w:topLinePunct/>
              <w:adjustRightInd w:val="0"/>
              <w:snapToGrid w:val="0"/>
              <w:spacing w:line="240" w:lineRule="auto"/>
              <w:ind w:left="0"/>
              <w:jc w:val="center"/>
              <w:rPr>
                <w:rFonts w:ascii="Times New Roman" w:hAnsi="Times New Roman"/>
                <w:bCs/>
                <w:kern w:val="0"/>
                <w:sz w:val="20"/>
                <w:szCs w:val="20"/>
              </w:rPr>
            </w:pPr>
            <w:r>
              <w:rPr>
                <w:rFonts w:hint="eastAsia" w:ascii="Times New Roman" w:hAnsi="Times New Roman"/>
                <w:bCs/>
                <w:kern w:val="0"/>
                <w:sz w:val="20"/>
                <w:szCs w:val="20"/>
              </w:rPr>
              <w:t>2（四史类必修1）</w:t>
            </w:r>
          </w:p>
        </w:tc>
        <w:tc>
          <w:tcPr>
            <w:tcW w:w="1626" w:type="dxa"/>
            <w:vAlign w:val="center"/>
          </w:tcPr>
          <w:p w14:paraId="5EB62EBB">
            <w:pPr>
              <w:topLinePunct/>
              <w:adjustRightInd w:val="0"/>
              <w:snapToGrid w:val="0"/>
              <w:spacing w:line="240" w:lineRule="auto"/>
              <w:ind w:left="0"/>
              <w:jc w:val="center"/>
              <w:rPr>
                <w:rFonts w:ascii="Times New Roman" w:hAnsi="Times New Roman"/>
                <w:bCs/>
                <w:kern w:val="0"/>
                <w:sz w:val="20"/>
                <w:szCs w:val="20"/>
              </w:rPr>
            </w:pPr>
            <w:r>
              <w:rPr>
                <w:rFonts w:hint="eastAsia" w:ascii="Times New Roman" w:hAnsi="Times New Roman"/>
                <w:kern w:val="0"/>
                <w:sz w:val="20"/>
                <w:szCs w:val="20"/>
              </w:rPr>
              <w:t>2</w:t>
            </w:r>
          </w:p>
        </w:tc>
        <w:tc>
          <w:tcPr>
            <w:tcW w:w="2100" w:type="dxa"/>
            <w:vAlign w:val="center"/>
          </w:tcPr>
          <w:p w14:paraId="0E2B9BFF">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kern w:val="0"/>
                <w:sz w:val="20"/>
                <w:szCs w:val="20"/>
              </w:rPr>
              <w:t>7</w:t>
            </w:r>
          </w:p>
        </w:tc>
      </w:tr>
      <w:tr w14:paraId="096EC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787" w:type="dxa"/>
            <w:vAlign w:val="center"/>
          </w:tcPr>
          <w:p w14:paraId="012EA844">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lang w:bidi="ar"/>
              </w:rPr>
              <w:t>合计</w:t>
            </w:r>
          </w:p>
        </w:tc>
        <w:tc>
          <w:tcPr>
            <w:tcW w:w="6504" w:type="dxa"/>
            <w:gridSpan w:val="4"/>
            <w:vAlign w:val="center"/>
          </w:tcPr>
          <w:p w14:paraId="75F9D94B">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6</w:t>
            </w:r>
          </w:p>
        </w:tc>
        <w:tc>
          <w:tcPr>
            <w:tcW w:w="2100" w:type="dxa"/>
            <w:vAlign w:val="center"/>
          </w:tcPr>
          <w:p w14:paraId="0D1212FA">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7</w:t>
            </w:r>
          </w:p>
        </w:tc>
      </w:tr>
    </w:tbl>
    <w:p w14:paraId="7918817B">
      <w:pPr>
        <w:topLinePunct/>
        <w:adjustRightInd w:val="0"/>
        <w:snapToGrid w:val="0"/>
        <w:spacing w:before="156" w:beforeLines="50" w:line="324" w:lineRule="auto"/>
        <w:ind w:left="0" w:right="-506" w:rightChars="-241" w:firstLine="360" w:firstLineChars="200"/>
      </w:pPr>
      <w:r>
        <w:rPr>
          <w:rFonts w:hint="eastAsia" w:ascii="宋体" w:hAnsi="宋体" w:cs="宋体"/>
          <w:sz w:val="18"/>
          <w:szCs w:val="18"/>
        </w:rPr>
        <w:t>注：四史类课程包括“中国共产党历史”、“新中国史”、“改革开放史”、“社会主义发展史”</w:t>
      </w:r>
      <w:r>
        <w:rPr>
          <w:rFonts w:ascii="Times New Roman" w:hAnsi="Times New Roman"/>
          <w:szCs w:val="21"/>
        </w:rPr>
        <w:t>。</w:t>
      </w:r>
    </w:p>
    <w:p w14:paraId="3C2C546E">
      <w:pPr>
        <w:pStyle w:val="859"/>
        <w:ind w:firstLine="422"/>
      </w:pPr>
      <w:r>
        <w:t>（</w:t>
      </w:r>
      <w:r>
        <w:rPr>
          <w:rFonts w:hint="eastAsia"/>
        </w:rPr>
        <w:t>2</w:t>
      </w:r>
      <w:r>
        <w:t>）</w:t>
      </w:r>
      <w:r>
        <w:rPr>
          <w:rFonts w:hint="eastAsia"/>
        </w:rPr>
        <w:t>公共基础课程</w:t>
      </w:r>
    </w:p>
    <w:tbl>
      <w:tblPr>
        <w:tblStyle w:val="40"/>
        <w:tblW w:w="533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788"/>
        <w:gridCol w:w="1706"/>
        <w:gridCol w:w="983"/>
        <w:gridCol w:w="983"/>
        <w:gridCol w:w="983"/>
        <w:gridCol w:w="983"/>
        <w:gridCol w:w="983"/>
        <w:gridCol w:w="983"/>
        <w:gridCol w:w="985"/>
      </w:tblGrid>
      <w:tr w14:paraId="7E6D1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trPr>
        <w:tc>
          <w:tcPr>
            <w:tcW w:w="788" w:type="dxa"/>
            <w:vAlign w:val="center"/>
          </w:tcPr>
          <w:p w14:paraId="0BAFC679">
            <w:pPr>
              <w:topLinePunct/>
              <w:adjustRightInd w:val="0"/>
              <w:snapToGrid w:val="0"/>
              <w:spacing w:line="240" w:lineRule="auto"/>
              <w:ind w:left="0"/>
              <w:jc w:val="center"/>
              <w:rPr>
                <w:rFonts w:ascii="Times New Roman" w:hAnsi="Times New Roman"/>
                <w:sz w:val="20"/>
                <w:szCs w:val="20"/>
              </w:rPr>
            </w:pPr>
            <w:r>
              <w:rPr>
                <w:rFonts w:hint="eastAsia" w:ascii="Times New Roman" w:hAnsi="Times New Roman"/>
                <w:b/>
                <w:bCs/>
                <w:sz w:val="20"/>
                <w:szCs w:val="20"/>
              </w:rPr>
              <w:t>项目</w:t>
            </w:r>
          </w:p>
        </w:tc>
        <w:tc>
          <w:tcPr>
            <w:tcW w:w="1706" w:type="dxa"/>
            <w:vAlign w:val="center"/>
          </w:tcPr>
          <w:p w14:paraId="715DC082">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lang w:bidi="ar"/>
              </w:rPr>
              <w:t>思想政治理论课</w:t>
            </w:r>
          </w:p>
        </w:tc>
        <w:tc>
          <w:tcPr>
            <w:tcW w:w="983" w:type="dxa"/>
            <w:vAlign w:val="center"/>
          </w:tcPr>
          <w:p w14:paraId="34AF300A">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英语类</w:t>
            </w:r>
          </w:p>
        </w:tc>
        <w:tc>
          <w:tcPr>
            <w:tcW w:w="983" w:type="dxa"/>
            <w:vAlign w:val="center"/>
          </w:tcPr>
          <w:p w14:paraId="3FD2D05E">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lang w:bidi="ar"/>
              </w:rPr>
              <w:t>军体</w:t>
            </w:r>
            <w:r>
              <w:rPr>
                <w:rFonts w:hint="eastAsia" w:ascii="Times New Roman" w:hAnsi="Times New Roman"/>
                <w:b/>
                <w:kern w:val="0"/>
                <w:sz w:val="20"/>
                <w:szCs w:val="20"/>
              </w:rPr>
              <w:t>类</w:t>
            </w:r>
          </w:p>
        </w:tc>
        <w:tc>
          <w:tcPr>
            <w:tcW w:w="983" w:type="dxa"/>
            <w:vAlign w:val="center"/>
          </w:tcPr>
          <w:p w14:paraId="15906CBC">
            <w:pPr>
              <w:topLinePunct/>
              <w:adjustRightInd w:val="0"/>
              <w:snapToGrid w:val="0"/>
              <w:spacing w:line="240" w:lineRule="auto"/>
              <w:ind w:left="0"/>
              <w:jc w:val="center"/>
              <w:rPr>
                <w:rFonts w:ascii="Times New Roman" w:hAnsi="Times New Roman"/>
                <w:b/>
                <w:kern w:val="0"/>
                <w:sz w:val="20"/>
                <w:szCs w:val="20"/>
                <w:lang w:bidi="ar"/>
              </w:rPr>
            </w:pPr>
            <w:r>
              <w:rPr>
                <w:rFonts w:hint="eastAsia" w:ascii="Times New Roman" w:hAnsi="Times New Roman"/>
                <w:b/>
                <w:kern w:val="0"/>
                <w:sz w:val="20"/>
                <w:szCs w:val="20"/>
                <w:lang w:bidi="ar"/>
              </w:rPr>
              <w:t>计算机类</w:t>
            </w:r>
          </w:p>
        </w:tc>
        <w:tc>
          <w:tcPr>
            <w:tcW w:w="983" w:type="dxa"/>
            <w:vAlign w:val="center"/>
          </w:tcPr>
          <w:p w14:paraId="60A81FD1">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lang w:bidi="ar"/>
              </w:rPr>
              <w:t>数学</w:t>
            </w:r>
            <w:r>
              <w:rPr>
                <w:rFonts w:ascii="Times New Roman" w:hAnsi="Times New Roman"/>
                <w:b/>
                <w:kern w:val="0"/>
                <w:sz w:val="20"/>
                <w:szCs w:val="20"/>
                <w:lang w:bidi="ar"/>
              </w:rPr>
              <w:t>类</w:t>
            </w:r>
          </w:p>
        </w:tc>
        <w:tc>
          <w:tcPr>
            <w:tcW w:w="983" w:type="dxa"/>
            <w:vAlign w:val="center"/>
          </w:tcPr>
          <w:p w14:paraId="2CD9859F">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lang w:bidi="ar"/>
              </w:rPr>
              <w:t>物理</w:t>
            </w:r>
            <w:r>
              <w:rPr>
                <w:rFonts w:ascii="Times New Roman" w:hAnsi="Times New Roman"/>
                <w:b/>
                <w:kern w:val="0"/>
                <w:sz w:val="20"/>
                <w:szCs w:val="20"/>
                <w:lang w:bidi="ar"/>
              </w:rPr>
              <w:t>类</w:t>
            </w:r>
          </w:p>
        </w:tc>
        <w:tc>
          <w:tcPr>
            <w:tcW w:w="983" w:type="dxa"/>
            <w:vAlign w:val="center"/>
          </w:tcPr>
          <w:p w14:paraId="2FE7DF6F">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化学类</w:t>
            </w:r>
          </w:p>
        </w:tc>
        <w:tc>
          <w:tcPr>
            <w:tcW w:w="985" w:type="dxa"/>
            <w:vAlign w:val="center"/>
          </w:tcPr>
          <w:p w14:paraId="6D73616A">
            <w:pPr>
              <w:topLinePunct/>
              <w:adjustRightInd w:val="0"/>
              <w:snapToGrid w:val="0"/>
              <w:spacing w:line="240" w:lineRule="auto"/>
              <w:ind w:left="0"/>
              <w:jc w:val="center"/>
              <w:rPr>
                <w:rFonts w:ascii="Times New Roman" w:hAnsi="Times New Roman"/>
                <w:b/>
                <w:kern w:val="0"/>
                <w:sz w:val="20"/>
                <w:szCs w:val="20"/>
                <w:lang w:bidi="ar"/>
              </w:rPr>
            </w:pPr>
            <w:r>
              <w:rPr>
                <w:rFonts w:hint="eastAsia" w:ascii="Times New Roman" w:hAnsi="Times New Roman"/>
                <w:b/>
                <w:kern w:val="0"/>
                <w:sz w:val="20"/>
                <w:szCs w:val="20"/>
              </w:rPr>
              <w:t>图学</w:t>
            </w:r>
            <w:r>
              <w:rPr>
                <w:rFonts w:ascii="Times New Roman" w:hAnsi="Times New Roman"/>
                <w:b/>
                <w:kern w:val="0"/>
                <w:sz w:val="20"/>
                <w:szCs w:val="20"/>
              </w:rPr>
              <w:t>类</w:t>
            </w:r>
          </w:p>
        </w:tc>
      </w:tr>
      <w:tr w14:paraId="0B7EE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788" w:type="dxa"/>
            <w:vAlign w:val="center"/>
          </w:tcPr>
          <w:p w14:paraId="39893055">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lang w:bidi="ar"/>
              </w:rPr>
              <w:t>最低应修学分</w:t>
            </w:r>
          </w:p>
        </w:tc>
        <w:tc>
          <w:tcPr>
            <w:tcW w:w="1706" w:type="dxa"/>
            <w:vAlign w:val="center"/>
          </w:tcPr>
          <w:p w14:paraId="5F1006DE">
            <w:pPr>
              <w:topLinePunct/>
              <w:adjustRightInd w:val="0"/>
              <w:snapToGrid w:val="0"/>
              <w:spacing w:line="240" w:lineRule="auto"/>
              <w:ind w:left="0"/>
              <w:jc w:val="center"/>
              <w:rPr>
                <w:rFonts w:ascii="Times New Roman" w:hAnsi="Times New Roman"/>
                <w:bCs/>
                <w:kern w:val="0"/>
                <w:sz w:val="20"/>
                <w:szCs w:val="20"/>
              </w:rPr>
            </w:pPr>
            <w:r>
              <w:rPr>
                <w:rFonts w:ascii="Times New Roman" w:hAnsi="Times New Roman"/>
                <w:bCs/>
                <w:kern w:val="0"/>
                <w:sz w:val="20"/>
                <w:szCs w:val="20"/>
              </w:rPr>
              <w:t>15</w:t>
            </w:r>
          </w:p>
        </w:tc>
        <w:tc>
          <w:tcPr>
            <w:tcW w:w="983" w:type="dxa"/>
            <w:vAlign w:val="center"/>
          </w:tcPr>
          <w:p w14:paraId="04E45243">
            <w:pPr>
              <w:topLinePunct/>
              <w:adjustRightInd w:val="0"/>
              <w:snapToGrid w:val="0"/>
              <w:spacing w:line="240" w:lineRule="auto"/>
              <w:ind w:left="0"/>
              <w:jc w:val="center"/>
              <w:rPr>
                <w:rFonts w:ascii="Times New Roman" w:hAnsi="Times New Roman"/>
                <w:bCs/>
                <w:kern w:val="0"/>
                <w:sz w:val="20"/>
                <w:szCs w:val="20"/>
              </w:rPr>
            </w:pPr>
            <w:r>
              <w:rPr>
                <w:rFonts w:hint="eastAsia" w:ascii="Times New Roman" w:hAnsi="Times New Roman"/>
                <w:bCs/>
                <w:kern w:val="0"/>
                <w:sz w:val="20"/>
                <w:szCs w:val="20"/>
              </w:rPr>
              <w:t>6（X）</w:t>
            </w:r>
          </w:p>
        </w:tc>
        <w:tc>
          <w:tcPr>
            <w:tcW w:w="983" w:type="dxa"/>
            <w:vAlign w:val="center"/>
          </w:tcPr>
          <w:p w14:paraId="46347F20">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Cs/>
                <w:kern w:val="0"/>
                <w:sz w:val="20"/>
                <w:szCs w:val="20"/>
              </w:rPr>
              <w:t>6</w:t>
            </w:r>
          </w:p>
        </w:tc>
        <w:tc>
          <w:tcPr>
            <w:tcW w:w="983" w:type="dxa"/>
            <w:vAlign w:val="center"/>
          </w:tcPr>
          <w:p w14:paraId="66FDBD99">
            <w:pPr>
              <w:topLinePunct/>
              <w:adjustRightInd w:val="0"/>
              <w:snapToGrid w:val="0"/>
              <w:spacing w:line="240" w:lineRule="auto"/>
              <w:ind w:left="0"/>
              <w:jc w:val="center"/>
              <w:rPr>
                <w:rFonts w:ascii="Times New Roman" w:hAnsi="Times New Roman"/>
                <w:bCs/>
                <w:kern w:val="0"/>
                <w:sz w:val="20"/>
                <w:szCs w:val="20"/>
              </w:rPr>
            </w:pPr>
            <w:r>
              <w:rPr>
                <w:rFonts w:hint="eastAsia" w:ascii="Times New Roman" w:hAnsi="Times New Roman"/>
                <w:bCs/>
                <w:kern w:val="0"/>
                <w:sz w:val="20"/>
                <w:szCs w:val="20"/>
              </w:rPr>
              <w:t>3</w:t>
            </w:r>
          </w:p>
        </w:tc>
        <w:tc>
          <w:tcPr>
            <w:tcW w:w="983" w:type="dxa"/>
            <w:vAlign w:val="center"/>
          </w:tcPr>
          <w:p w14:paraId="2F5F81A8">
            <w:pPr>
              <w:topLinePunct/>
              <w:adjustRightInd w:val="0"/>
              <w:snapToGrid w:val="0"/>
              <w:spacing w:line="240" w:lineRule="auto"/>
              <w:ind w:left="0"/>
              <w:jc w:val="center"/>
              <w:rPr>
                <w:rFonts w:ascii="Times New Roman" w:hAnsi="Times New Roman"/>
                <w:bCs/>
                <w:kern w:val="0"/>
                <w:sz w:val="20"/>
                <w:szCs w:val="20"/>
              </w:rPr>
            </w:pPr>
            <w:r>
              <w:rPr>
                <w:rFonts w:hint="eastAsia" w:ascii="Times New Roman" w:hAnsi="Times New Roman"/>
                <w:bCs/>
                <w:kern w:val="0"/>
                <w:sz w:val="20"/>
                <w:szCs w:val="20"/>
              </w:rPr>
              <w:t>15</w:t>
            </w:r>
          </w:p>
        </w:tc>
        <w:tc>
          <w:tcPr>
            <w:tcW w:w="983" w:type="dxa"/>
            <w:vAlign w:val="center"/>
          </w:tcPr>
          <w:p w14:paraId="7DFDD328">
            <w:pPr>
              <w:topLinePunct/>
              <w:adjustRightInd w:val="0"/>
              <w:snapToGrid w:val="0"/>
              <w:spacing w:line="240" w:lineRule="auto"/>
              <w:ind w:left="0"/>
              <w:jc w:val="center"/>
              <w:rPr>
                <w:rFonts w:ascii="Times New Roman" w:hAnsi="Times New Roman"/>
                <w:bCs/>
                <w:kern w:val="0"/>
                <w:sz w:val="20"/>
                <w:szCs w:val="20"/>
              </w:rPr>
            </w:pPr>
            <w:r>
              <w:rPr>
                <w:rFonts w:hint="eastAsia" w:ascii="Times New Roman" w:hAnsi="Times New Roman"/>
                <w:bCs/>
                <w:kern w:val="0"/>
                <w:sz w:val="20"/>
                <w:szCs w:val="20"/>
              </w:rPr>
              <w:t>5</w:t>
            </w:r>
          </w:p>
        </w:tc>
        <w:tc>
          <w:tcPr>
            <w:tcW w:w="983" w:type="dxa"/>
            <w:vAlign w:val="center"/>
          </w:tcPr>
          <w:p w14:paraId="0D9AB087">
            <w:pPr>
              <w:topLinePunct/>
              <w:adjustRightInd w:val="0"/>
              <w:snapToGrid w:val="0"/>
              <w:spacing w:line="240" w:lineRule="auto"/>
              <w:ind w:left="0"/>
              <w:jc w:val="center"/>
              <w:rPr>
                <w:rFonts w:ascii="Times New Roman" w:hAnsi="Times New Roman"/>
                <w:bCs/>
                <w:kern w:val="0"/>
                <w:sz w:val="20"/>
                <w:szCs w:val="20"/>
              </w:rPr>
            </w:pPr>
            <w:r>
              <w:rPr>
                <w:rFonts w:hint="eastAsia" w:ascii="Times New Roman" w:hAnsi="Times New Roman"/>
                <w:bCs/>
                <w:kern w:val="0"/>
                <w:sz w:val="20"/>
                <w:szCs w:val="20"/>
              </w:rPr>
              <w:t>1.5</w:t>
            </w:r>
          </w:p>
        </w:tc>
        <w:tc>
          <w:tcPr>
            <w:tcW w:w="985" w:type="dxa"/>
            <w:vAlign w:val="center"/>
          </w:tcPr>
          <w:p w14:paraId="0272DC6D">
            <w:pPr>
              <w:topLinePunct/>
              <w:adjustRightInd w:val="0"/>
              <w:snapToGrid w:val="0"/>
              <w:spacing w:line="240" w:lineRule="auto"/>
              <w:ind w:left="0"/>
              <w:jc w:val="center"/>
              <w:rPr>
                <w:rFonts w:ascii="Times New Roman" w:hAnsi="Times New Roman"/>
                <w:bCs/>
                <w:kern w:val="0"/>
                <w:sz w:val="20"/>
                <w:szCs w:val="20"/>
              </w:rPr>
            </w:pPr>
            <w:r>
              <w:rPr>
                <w:rFonts w:hint="eastAsia" w:ascii="Times New Roman" w:hAnsi="Times New Roman"/>
                <w:bCs/>
                <w:kern w:val="0"/>
                <w:sz w:val="20"/>
                <w:szCs w:val="20"/>
              </w:rPr>
              <w:t>5</w:t>
            </w:r>
          </w:p>
        </w:tc>
      </w:tr>
      <w:tr w14:paraId="45FCD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788" w:type="dxa"/>
            <w:vAlign w:val="center"/>
          </w:tcPr>
          <w:p w14:paraId="1ED4DF5E">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lang w:bidi="ar"/>
              </w:rPr>
              <w:t>合计</w:t>
            </w:r>
          </w:p>
        </w:tc>
        <w:tc>
          <w:tcPr>
            <w:tcW w:w="3672" w:type="dxa"/>
            <w:gridSpan w:val="3"/>
            <w:vAlign w:val="center"/>
          </w:tcPr>
          <w:p w14:paraId="6789CD83">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27</w:t>
            </w:r>
          </w:p>
        </w:tc>
        <w:tc>
          <w:tcPr>
            <w:tcW w:w="4917" w:type="dxa"/>
            <w:gridSpan w:val="5"/>
            <w:vAlign w:val="center"/>
          </w:tcPr>
          <w:p w14:paraId="2C9E0A46">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29.5</w:t>
            </w:r>
          </w:p>
        </w:tc>
      </w:tr>
    </w:tbl>
    <w:p w14:paraId="108FB04F">
      <w:pPr>
        <w:pStyle w:val="859"/>
        <w:ind w:left="420" w:leftChars="200" w:firstLine="0" w:firstLineChars="0"/>
      </w:pPr>
      <w:r>
        <w:rPr>
          <w:rFonts w:hint="eastAsia"/>
        </w:rPr>
        <w:t>公共基础课</w:t>
      </w:r>
    </w:p>
    <w:tbl>
      <w:tblPr>
        <w:tblStyle w:val="40"/>
        <w:tblW w:w="533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617"/>
        <w:gridCol w:w="1035"/>
        <w:gridCol w:w="1380"/>
        <w:gridCol w:w="660"/>
        <w:gridCol w:w="660"/>
        <w:gridCol w:w="630"/>
        <w:gridCol w:w="600"/>
        <w:gridCol w:w="630"/>
        <w:gridCol w:w="795"/>
        <w:gridCol w:w="732"/>
        <w:gridCol w:w="798"/>
        <w:gridCol w:w="840"/>
      </w:tblGrid>
      <w:tr w14:paraId="5A9B0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blHeader/>
        </w:trPr>
        <w:tc>
          <w:tcPr>
            <w:tcW w:w="617" w:type="dxa"/>
            <w:vMerge w:val="restart"/>
            <w:vAlign w:val="center"/>
          </w:tcPr>
          <w:p w14:paraId="736B79CC">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序号</w:t>
            </w:r>
          </w:p>
        </w:tc>
        <w:tc>
          <w:tcPr>
            <w:tcW w:w="1035" w:type="dxa"/>
            <w:vMerge w:val="restart"/>
            <w:vAlign w:val="center"/>
          </w:tcPr>
          <w:p w14:paraId="7D2C82AA">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w:t>
            </w:r>
          </w:p>
          <w:p w14:paraId="2F9DA1D4">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代码</w:t>
            </w:r>
          </w:p>
        </w:tc>
        <w:tc>
          <w:tcPr>
            <w:tcW w:w="1380" w:type="dxa"/>
            <w:vMerge w:val="restart"/>
            <w:vAlign w:val="center"/>
          </w:tcPr>
          <w:p w14:paraId="4D561569">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课程名称</w:t>
            </w:r>
          </w:p>
        </w:tc>
        <w:tc>
          <w:tcPr>
            <w:tcW w:w="660" w:type="dxa"/>
            <w:vMerge w:val="restart"/>
            <w:vAlign w:val="center"/>
          </w:tcPr>
          <w:p w14:paraId="7A803D59">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学分</w:t>
            </w:r>
          </w:p>
        </w:tc>
        <w:tc>
          <w:tcPr>
            <w:tcW w:w="660" w:type="dxa"/>
            <w:vMerge w:val="restart"/>
            <w:vAlign w:val="center"/>
          </w:tcPr>
          <w:p w14:paraId="24BE883A">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w:t>
            </w:r>
          </w:p>
        </w:tc>
        <w:tc>
          <w:tcPr>
            <w:tcW w:w="2655" w:type="dxa"/>
            <w:gridSpan w:val="4"/>
            <w:vAlign w:val="center"/>
          </w:tcPr>
          <w:p w14:paraId="3C7CED84">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学时分配</w:t>
            </w:r>
          </w:p>
        </w:tc>
        <w:tc>
          <w:tcPr>
            <w:tcW w:w="732" w:type="dxa"/>
            <w:vMerge w:val="restart"/>
            <w:vAlign w:val="center"/>
          </w:tcPr>
          <w:p w14:paraId="1FB0AFA1">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开课</w:t>
            </w:r>
          </w:p>
          <w:p w14:paraId="584E82B0">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学期</w:t>
            </w:r>
          </w:p>
        </w:tc>
        <w:tc>
          <w:tcPr>
            <w:tcW w:w="798" w:type="dxa"/>
            <w:vMerge w:val="restart"/>
            <w:vAlign w:val="center"/>
          </w:tcPr>
          <w:p w14:paraId="56F8738D">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考核</w:t>
            </w:r>
          </w:p>
          <w:p w14:paraId="1475CB5B">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方式</w:t>
            </w:r>
          </w:p>
        </w:tc>
        <w:tc>
          <w:tcPr>
            <w:tcW w:w="840" w:type="dxa"/>
            <w:vMerge w:val="restart"/>
            <w:vAlign w:val="center"/>
          </w:tcPr>
          <w:p w14:paraId="06072174">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备注</w:t>
            </w:r>
          </w:p>
        </w:tc>
      </w:tr>
      <w:tr w14:paraId="72444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blHeader/>
        </w:trPr>
        <w:tc>
          <w:tcPr>
            <w:tcW w:w="617" w:type="dxa"/>
            <w:vMerge w:val="continue"/>
            <w:vAlign w:val="center"/>
          </w:tcPr>
          <w:p w14:paraId="083D5F0F">
            <w:pPr>
              <w:topLinePunct/>
              <w:adjustRightInd w:val="0"/>
              <w:snapToGrid w:val="0"/>
              <w:spacing w:line="240" w:lineRule="auto"/>
              <w:ind w:left="0"/>
              <w:jc w:val="center"/>
              <w:rPr>
                <w:rFonts w:ascii="Times New Roman" w:hAnsi="Times New Roman"/>
                <w:b/>
                <w:kern w:val="0"/>
                <w:sz w:val="20"/>
                <w:szCs w:val="20"/>
              </w:rPr>
            </w:pPr>
          </w:p>
        </w:tc>
        <w:tc>
          <w:tcPr>
            <w:tcW w:w="1035" w:type="dxa"/>
            <w:vMerge w:val="continue"/>
            <w:vAlign w:val="center"/>
          </w:tcPr>
          <w:p w14:paraId="35747F84">
            <w:pPr>
              <w:topLinePunct/>
              <w:adjustRightInd w:val="0"/>
              <w:snapToGrid w:val="0"/>
              <w:spacing w:line="240" w:lineRule="auto"/>
              <w:ind w:left="0"/>
              <w:jc w:val="center"/>
              <w:rPr>
                <w:rFonts w:ascii="Times New Roman" w:hAnsi="Times New Roman"/>
                <w:b/>
                <w:kern w:val="0"/>
                <w:sz w:val="20"/>
                <w:szCs w:val="20"/>
              </w:rPr>
            </w:pPr>
          </w:p>
        </w:tc>
        <w:tc>
          <w:tcPr>
            <w:tcW w:w="1380" w:type="dxa"/>
            <w:vMerge w:val="continue"/>
            <w:vAlign w:val="center"/>
          </w:tcPr>
          <w:p w14:paraId="514CC637">
            <w:pPr>
              <w:topLinePunct/>
              <w:adjustRightInd w:val="0"/>
              <w:snapToGrid w:val="0"/>
              <w:spacing w:line="240" w:lineRule="auto"/>
              <w:ind w:left="0"/>
              <w:jc w:val="center"/>
              <w:rPr>
                <w:rFonts w:ascii="Times New Roman" w:hAnsi="Times New Roman"/>
                <w:b/>
                <w:kern w:val="0"/>
                <w:sz w:val="20"/>
                <w:szCs w:val="20"/>
              </w:rPr>
            </w:pPr>
          </w:p>
        </w:tc>
        <w:tc>
          <w:tcPr>
            <w:tcW w:w="660" w:type="dxa"/>
            <w:vMerge w:val="continue"/>
            <w:vAlign w:val="center"/>
          </w:tcPr>
          <w:p w14:paraId="095D0EF7">
            <w:pPr>
              <w:topLinePunct/>
              <w:adjustRightInd w:val="0"/>
              <w:snapToGrid w:val="0"/>
              <w:spacing w:line="240" w:lineRule="auto"/>
              <w:ind w:left="0"/>
              <w:jc w:val="center"/>
              <w:rPr>
                <w:rFonts w:ascii="Times New Roman" w:hAnsi="Times New Roman"/>
                <w:b/>
                <w:kern w:val="0"/>
                <w:sz w:val="20"/>
                <w:szCs w:val="20"/>
              </w:rPr>
            </w:pPr>
          </w:p>
        </w:tc>
        <w:tc>
          <w:tcPr>
            <w:tcW w:w="660" w:type="dxa"/>
            <w:vMerge w:val="continue"/>
            <w:vAlign w:val="center"/>
          </w:tcPr>
          <w:p w14:paraId="5213CB2F">
            <w:pPr>
              <w:topLinePunct/>
              <w:adjustRightInd w:val="0"/>
              <w:snapToGrid w:val="0"/>
              <w:spacing w:line="240" w:lineRule="auto"/>
              <w:ind w:left="0"/>
              <w:jc w:val="center"/>
              <w:rPr>
                <w:rFonts w:ascii="Times New Roman" w:hAnsi="Times New Roman"/>
                <w:b/>
                <w:kern w:val="0"/>
                <w:sz w:val="20"/>
                <w:szCs w:val="20"/>
              </w:rPr>
            </w:pPr>
          </w:p>
        </w:tc>
        <w:tc>
          <w:tcPr>
            <w:tcW w:w="630" w:type="dxa"/>
            <w:vAlign w:val="center"/>
          </w:tcPr>
          <w:p w14:paraId="5C669F6B">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讲授</w:t>
            </w:r>
          </w:p>
        </w:tc>
        <w:tc>
          <w:tcPr>
            <w:tcW w:w="600" w:type="dxa"/>
            <w:vAlign w:val="center"/>
          </w:tcPr>
          <w:p w14:paraId="67FEA170">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实验</w:t>
            </w:r>
          </w:p>
        </w:tc>
        <w:tc>
          <w:tcPr>
            <w:tcW w:w="630" w:type="dxa"/>
            <w:vAlign w:val="center"/>
          </w:tcPr>
          <w:p w14:paraId="2E843029">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上机</w:t>
            </w:r>
          </w:p>
        </w:tc>
        <w:tc>
          <w:tcPr>
            <w:tcW w:w="795" w:type="dxa"/>
            <w:vAlign w:val="center"/>
          </w:tcPr>
          <w:p w14:paraId="20387302">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讨论</w:t>
            </w:r>
          </w:p>
        </w:tc>
        <w:tc>
          <w:tcPr>
            <w:tcW w:w="732" w:type="dxa"/>
            <w:vMerge w:val="continue"/>
            <w:vAlign w:val="center"/>
          </w:tcPr>
          <w:p w14:paraId="30A0CC99">
            <w:pPr>
              <w:topLinePunct/>
              <w:adjustRightInd w:val="0"/>
              <w:snapToGrid w:val="0"/>
              <w:spacing w:line="240" w:lineRule="auto"/>
              <w:ind w:left="0"/>
              <w:jc w:val="center"/>
              <w:rPr>
                <w:rFonts w:ascii="Times New Roman" w:hAnsi="Times New Roman"/>
                <w:b/>
                <w:kern w:val="0"/>
                <w:sz w:val="20"/>
                <w:szCs w:val="20"/>
              </w:rPr>
            </w:pPr>
          </w:p>
        </w:tc>
        <w:tc>
          <w:tcPr>
            <w:tcW w:w="798" w:type="dxa"/>
            <w:vMerge w:val="continue"/>
            <w:vAlign w:val="center"/>
          </w:tcPr>
          <w:p w14:paraId="23D5DE41">
            <w:pPr>
              <w:topLinePunct/>
              <w:adjustRightInd w:val="0"/>
              <w:snapToGrid w:val="0"/>
              <w:spacing w:line="240" w:lineRule="auto"/>
              <w:ind w:left="0"/>
              <w:jc w:val="center"/>
              <w:rPr>
                <w:rFonts w:ascii="Times New Roman" w:hAnsi="Times New Roman"/>
                <w:b/>
                <w:kern w:val="0"/>
                <w:sz w:val="20"/>
                <w:szCs w:val="20"/>
              </w:rPr>
            </w:pPr>
          </w:p>
        </w:tc>
        <w:tc>
          <w:tcPr>
            <w:tcW w:w="840" w:type="dxa"/>
            <w:vMerge w:val="continue"/>
            <w:vAlign w:val="center"/>
          </w:tcPr>
          <w:p w14:paraId="5EBC20D4">
            <w:pPr>
              <w:topLinePunct/>
              <w:adjustRightInd w:val="0"/>
              <w:snapToGrid w:val="0"/>
              <w:spacing w:line="240" w:lineRule="auto"/>
              <w:ind w:left="0"/>
              <w:jc w:val="center"/>
              <w:rPr>
                <w:rFonts w:ascii="Times New Roman" w:hAnsi="Times New Roman"/>
                <w:b/>
                <w:kern w:val="0"/>
                <w:sz w:val="20"/>
                <w:szCs w:val="20"/>
              </w:rPr>
            </w:pPr>
          </w:p>
        </w:tc>
      </w:tr>
      <w:tr w14:paraId="3DA30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7" w:type="dxa"/>
            <w:vAlign w:val="center"/>
          </w:tcPr>
          <w:p w14:paraId="41796EB8">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w:t>
            </w:r>
          </w:p>
        </w:tc>
        <w:tc>
          <w:tcPr>
            <w:tcW w:w="1035" w:type="dxa"/>
            <w:vAlign w:val="center"/>
          </w:tcPr>
          <w:p w14:paraId="6A99617B">
            <w:pPr>
              <w:topLinePunct/>
              <w:adjustRightInd w:val="0"/>
              <w:snapToGrid w:val="0"/>
              <w:spacing w:line="240" w:lineRule="auto"/>
              <w:ind w:left="0"/>
              <w:jc w:val="center"/>
              <w:rPr>
                <w:rFonts w:ascii="Times New Roman" w:hAnsi="Times New Roman"/>
                <w:sz w:val="20"/>
                <w:szCs w:val="20"/>
              </w:rPr>
            </w:pPr>
            <w:r>
              <w:rPr>
                <w:rFonts w:hint="eastAsia" w:ascii="Times New Roman" w:hAnsi="Times New Roman"/>
                <w:sz w:val="20"/>
                <w:szCs w:val="20"/>
              </w:rPr>
              <w:t>52020024</w:t>
            </w:r>
          </w:p>
        </w:tc>
        <w:tc>
          <w:tcPr>
            <w:tcW w:w="1380" w:type="dxa"/>
            <w:vAlign w:val="center"/>
          </w:tcPr>
          <w:p w14:paraId="193DA751">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人工智能导论</w:t>
            </w:r>
          </w:p>
        </w:tc>
        <w:tc>
          <w:tcPr>
            <w:tcW w:w="660" w:type="dxa"/>
            <w:vAlign w:val="center"/>
          </w:tcPr>
          <w:p w14:paraId="6D489D06">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w:t>
            </w:r>
          </w:p>
        </w:tc>
        <w:tc>
          <w:tcPr>
            <w:tcW w:w="660" w:type="dxa"/>
            <w:vAlign w:val="center"/>
          </w:tcPr>
          <w:p w14:paraId="15BCDDC7">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32</w:t>
            </w:r>
          </w:p>
        </w:tc>
        <w:tc>
          <w:tcPr>
            <w:tcW w:w="630" w:type="dxa"/>
            <w:vAlign w:val="center"/>
          </w:tcPr>
          <w:p w14:paraId="0994D2AB">
            <w:pPr>
              <w:topLinePunct/>
              <w:adjustRightInd w:val="0"/>
              <w:snapToGrid w:val="0"/>
              <w:spacing w:line="240" w:lineRule="auto"/>
              <w:ind w:left="0"/>
              <w:jc w:val="center"/>
              <w:rPr>
                <w:rFonts w:ascii="Times New Roman" w:hAnsi="Times New Roman"/>
                <w:kern w:val="0"/>
                <w:sz w:val="20"/>
                <w:szCs w:val="20"/>
              </w:rPr>
            </w:pPr>
          </w:p>
        </w:tc>
        <w:tc>
          <w:tcPr>
            <w:tcW w:w="600" w:type="dxa"/>
            <w:vAlign w:val="center"/>
          </w:tcPr>
          <w:p w14:paraId="2D62A684">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3C9AD8DD">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32</w:t>
            </w:r>
          </w:p>
        </w:tc>
        <w:tc>
          <w:tcPr>
            <w:tcW w:w="795" w:type="dxa"/>
            <w:vAlign w:val="center"/>
          </w:tcPr>
          <w:p w14:paraId="1B7E77FF">
            <w:pPr>
              <w:topLinePunct/>
              <w:adjustRightInd w:val="0"/>
              <w:snapToGrid w:val="0"/>
              <w:spacing w:line="240" w:lineRule="auto"/>
              <w:ind w:left="0"/>
              <w:jc w:val="center"/>
              <w:rPr>
                <w:rFonts w:ascii="Times New Roman" w:hAnsi="Times New Roman"/>
                <w:kern w:val="0"/>
                <w:sz w:val="20"/>
                <w:szCs w:val="20"/>
              </w:rPr>
            </w:pPr>
          </w:p>
        </w:tc>
        <w:tc>
          <w:tcPr>
            <w:tcW w:w="732" w:type="dxa"/>
            <w:vAlign w:val="center"/>
          </w:tcPr>
          <w:p w14:paraId="5DCE1FB7">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w:t>
            </w:r>
          </w:p>
        </w:tc>
        <w:tc>
          <w:tcPr>
            <w:tcW w:w="798" w:type="dxa"/>
            <w:vAlign w:val="center"/>
          </w:tcPr>
          <w:p w14:paraId="47A3A485">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840" w:type="dxa"/>
            <w:vAlign w:val="center"/>
          </w:tcPr>
          <w:p w14:paraId="6BEB5183">
            <w:pPr>
              <w:topLinePunct/>
              <w:adjustRightInd w:val="0"/>
              <w:snapToGrid w:val="0"/>
              <w:spacing w:line="240" w:lineRule="auto"/>
              <w:ind w:left="0"/>
              <w:jc w:val="center"/>
              <w:rPr>
                <w:rFonts w:ascii="Times New Roman" w:hAnsi="Times New Roman"/>
                <w:kern w:val="0"/>
                <w:sz w:val="20"/>
                <w:szCs w:val="20"/>
              </w:rPr>
            </w:pPr>
          </w:p>
        </w:tc>
      </w:tr>
      <w:tr w14:paraId="7AEE5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7" w:type="dxa"/>
            <w:vAlign w:val="center"/>
          </w:tcPr>
          <w:p w14:paraId="3372B3CF">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w:t>
            </w:r>
          </w:p>
        </w:tc>
        <w:tc>
          <w:tcPr>
            <w:tcW w:w="1035" w:type="dxa"/>
            <w:vAlign w:val="center"/>
          </w:tcPr>
          <w:p w14:paraId="5268CB96">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1101452</w:t>
            </w:r>
          </w:p>
        </w:tc>
        <w:tc>
          <w:tcPr>
            <w:tcW w:w="1380" w:type="dxa"/>
            <w:vAlign w:val="center"/>
          </w:tcPr>
          <w:p w14:paraId="19572CF6">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高等数学A（1）</w:t>
            </w:r>
          </w:p>
        </w:tc>
        <w:tc>
          <w:tcPr>
            <w:tcW w:w="660" w:type="dxa"/>
            <w:vAlign w:val="center"/>
          </w:tcPr>
          <w:p w14:paraId="4064895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5</w:t>
            </w:r>
          </w:p>
        </w:tc>
        <w:tc>
          <w:tcPr>
            <w:tcW w:w="660" w:type="dxa"/>
            <w:vAlign w:val="center"/>
          </w:tcPr>
          <w:p w14:paraId="6BF4F237">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80</w:t>
            </w:r>
          </w:p>
        </w:tc>
        <w:tc>
          <w:tcPr>
            <w:tcW w:w="630" w:type="dxa"/>
            <w:vAlign w:val="center"/>
          </w:tcPr>
          <w:p w14:paraId="2EFD299C">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80</w:t>
            </w:r>
          </w:p>
        </w:tc>
        <w:tc>
          <w:tcPr>
            <w:tcW w:w="600" w:type="dxa"/>
            <w:vAlign w:val="center"/>
          </w:tcPr>
          <w:p w14:paraId="41320270">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36946871">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76778426">
            <w:pPr>
              <w:topLinePunct/>
              <w:adjustRightInd w:val="0"/>
              <w:snapToGrid w:val="0"/>
              <w:spacing w:line="240" w:lineRule="auto"/>
              <w:ind w:left="0"/>
              <w:jc w:val="center"/>
              <w:rPr>
                <w:rFonts w:ascii="Times New Roman" w:hAnsi="Times New Roman"/>
                <w:kern w:val="0"/>
                <w:sz w:val="20"/>
                <w:szCs w:val="20"/>
              </w:rPr>
            </w:pPr>
          </w:p>
        </w:tc>
        <w:tc>
          <w:tcPr>
            <w:tcW w:w="732" w:type="dxa"/>
            <w:vAlign w:val="center"/>
          </w:tcPr>
          <w:p w14:paraId="6215A27C">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1</w:t>
            </w:r>
          </w:p>
        </w:tc>
        <w:tc>
          <w:tcPr>
            <w:tcW w:w="798" w:type="dxa"/>
            <w:vAlign w:val="center"/>
          </w:tcPr>
          <w:p w14:paraId="73075279">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840" w:type="dxa"/>
            <w:vAlign w:val="center"/>
          </w:tcPr>
          <w:p w14:paraId="7AF3ED94">
            <w:pPr>
              <w:topLinePunct/>
              <w:adjustRightInd w:val="0"/>
              <w:snapToGrid w:val="0"/>
              <w:spacing w:line="240" w:lineRule="auto"/>
              <w:ind w:left="0"/>
              <w:jc w:val="center"/>
              <w:rPr>
                <w:rFonts w:ascii="Times New Roman" w:hAnsi="Times New Roman"/>
                <w:kern w:val="0"/>
                <w:sz w:val="20"/>
                <w:szCs w:val="20"/>
              </w:rPr>
            </w:pPr>
          </w:p>
        </w:tc>
      </w:tr>
      <w:tr w14:paraId="10FD5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7" w:type="dxa"/>
            <w:vAlign w:val="center"/>
          </w:tcPr>
          <w:p w14:paraId="2389D9CE">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3</w:t>
            </w:r>
          </w:p>
        </w:tc>
        <w:tc>
          <w:tcPr>
            <w:tcW w:w="1035" w:type="dxa"/>
            <w:vAlign w:val="center"/>
          </w:tcPr>
          <w:p w14:paraId="7A7587FA">
            <w:pPr>
              <w:topLinePunct/>
              <w:adjustRightInd w:val="0"/>
              <w:snapToGrid w:val="0"/>
              <w:spacing w:line="240" w:lineRule="auto"/>
              <w:ind w:left="0"/>
              <w:jc w:val="center"/>
              <w:rPr>
                <w:rFonts w:ascii="Times New Roman" w:hAnsi="Times New Roman"/>
                <w:sz w:val="20"/>
                <w:szCs w:val="20"/>
              </w:rPr>
            </w:pPr>
            <w:r>
              <w:rPr>
                <w:rFonts w:hint="eastAsia" w:ascii="Times New Roman" w:hAnsi="Times New Roman"/>
                <w:sz w:val="20"/>
                <w:szCs w:val="20"/>
              </w:rPr>
              <w:t>52040016</w:t>
            </w:r>
          </w:p>
        </w:tc>
        <w:tc>
          <w:tcPr>
            <w:tcW w:w="1380" w:type="dxa"/>
            <w:vAlign w:val="center"/>
          </w:tcPr>
          <w:p w14:paraId="09EE815A">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程序设计语言（C语言）</w:t>
            </w:r>
          </w:p>
        </w:tc>
        <w:tc>
          <w:tcPr>
            <w:tcW w:w="660" w:type="dxa"/>
            <w:vAlign w:val="center"/>
          </w:tcPr>
          <w:p w14:paraId="1DE5132B">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2</w:t>
            </w:r>
          </w:p>
        </w:tc>
        <w:tc>
          <w:tcPr>
            <w:tcW w:w="660" w:type="dxa"/>
            <w:vAlign w:val="center"/>
          </w:tcPr>
          <w:p w14:paraId="781D184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48</w:t>
            </w:r>
          </w:p>
        </w:tc>
        <w:tc>
          <w:tcPr>
            <w:tcW w:w="630" w:type="dxa"/>
            <w:vAlign w:val="center"/>
          </w:tcPr>
          <w:p w14:paraId="0F3A77AD">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16</w:t>
            </w:r>
          </w:p>
        </w:tc>
        <w:tc>
          <w:tcPr>
            <w:tcW w:w="600" w:type="dxa"/>
            <w:vAlign w:val="center"/>
          </w:tcPr>
          <w:p w14:paraId="510DEDC1">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1E66F10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32</w:t>
            </w:r>
          </w:p>
        </w:tc>
        <w:tc>
          <w:tcPr>
            <w:tcW w:w="795" w:type="dxa"/>
            <w:vAlign w:val="center"/>
          </w:tcPr>
          <w:p w14:paraId="6E38C924">
            <w:pPr>
              <w:topLinePunct/>
              <w:adjustRightInd w:val="0"/>
              <w:snapToGrid w:val="0"/>
              <w:spacing w:line="240" w:lineRule="auto"/>
              <w:ind w:left="0"/>
              <w:jc w:val="center"/>
              <w:rPr>
                <w:rFonts w:ascii="Times New Roman" w:hAnsi="Times New Roman"/>
                <w:kern w:val="0"/>
                <w:sz w:val="20"/>
                <w:szCs w:val="20"/>
              </w:rPr>
            </w:pPr>
          </w:p>
        </w:tc>
        <w:tc>
          <w:tcPr>
            <w:tcW w:w="732" w:type="dxa"/>
            <w:vAlign w:val="center"/>
          </w:tcPr>
          <w:p w14:paraId="13896E1B">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1</w:t>
            </w:r>
          </w:p>
        </w:tc>
        <w:tc>
          <w:tcPr>
            <w:tcW w:w="798" w:type="dxa"/>
            <w:vAlign w:val="center"/>
          </w:tcPr>
          <w:p w14:paraId="1A51B763">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840" w:type="dxa"/>
            <w:vAlign w:val="center"/>
          </w:tcPr>
          <w:p w14:paraId="4BF4FF92">
            <w:pPr>
              <w:topLinePunct/>
              <w:adjustRightInd w:val="0"/>
              <w:snapToGrid w:val="0"/>
              <w:spacing w:line="240" w:lineRule="auto"/>
              <w:ind w:left="0"/>
              <w:jc w:val="center"/>
              <w:rPr>
                <w:rFonts w:ascii="Times New Roman" w:hAnsi="Times New Roman"/>
                <w:kern w:val="0"/>
                <w:sz w:val="20"/>
                <w:szCs w:val="20"/>
              </w:rPr>
            </w:pPr>
          </w:p>
        </w:tc>
      </w:tr>
      <w:tr w14:paraId="2CE16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7" w:type="dxa"/>
            <w:vAlign w:val="center"/>
          </w:tcPr>
          <w:p w14:paraId="3C517038">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4</w:t>
            </w:r>
          </w:p>
        </w:tc>
        <w:tc>
          <w:tcPr>
            <w:tcW w:w="1035" w:type="dxa"/>
            <w:vAlign w:val="center"/>
          </w:tcPr>
          <w:p w14:paraId="1B4AE498">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41060002</w:t>
            </w:r>
          </w:p>
        </w:tc>
        <w:tc>
          <w:tcPr>
            <w:tcW w:w="1380" w:type="dxa"/>
            <w:vAlign w:val="center"/>
          </w:tcPr>
          <w:p w14:paraId="2330634D">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工程图学（一）</w:t>
            </w:r>
          </w:p>
        </w:tc>
        <w:tc>
          <w:tcPr>
            <w:tcW w:w="660" w:type="dxa"/>
            <w:vAlign w:val="center"/>
          </w:tcPr>
          <w:p w14:paraId="125E50C6">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3</w:t>
            </w:r>
          </w:p>
        </w:tc>
        <w:tc>
          <w:tcPr>
            <w:tcW w:w="660" w:type="dxa"/>
            <w:vAlign w:val="center"/>
          </w:tcPr>
          <w:p w14:paraId="474D8090">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56</w:t>
            </w:r>
          </w:p>
        </w:tc>
        <w:tc>
          <w:tcPr>
            <w:tcW w:w="630" w:type="dxa"/>
            <w:vAlign w:val="center"/>
          </w:tcPr>
          <w:p w14:paraId="0349FCD7">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40</w:t>
            </w:r>
          </w:p>
        </w:tc>
        <w:tc>
          <w:tcPr>
            <w:tcW w:w="600" w:type="dxa"/>
            <w:vAlign w:val="center"/>
          </w:tcPr>
          <w:p w14:paraId="4875867E">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5FB56711">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16</w:t>
            </w:r>
          </w:p>
        </w:tc>
        <w:tc>
          <w:tcPr>
            <w:tcW w:w="795" w:type="dxa"/>
            <w:vAlign w:val="center"/>
          </w:tcPr>
          <w:p w14:paraId="4D3FD91B">
            <w:pPr>
              <w:topLinePunct/>
              <w:adjustRightInd w:val="0"/>
              <w:snapToGrid w:val="0"/>
              <w:spacing w:line="240" w:lineRule="auto"/>
              <w:ind w:left="0"/>
              <w:jc w:val="center"/>
              <w:rPr>
                <w:rFonts w:ascii="Times New Roman" w:hAnsi="Times New Roman"/>
                <w:kern w:val="0"/>
                <w:sz w:val="20"/>
                <w:szCs w:val="20"/>
              </w:rPr>
            </w:pPr>
          </w:p>
        </w:tc>
        <w:tc>
          <w:tcPr>
            <w:tcW w:w="732" w:type="dxa"/>
            <w:vAlign w:val="center"/>
          </w:tcPr>
          <w:p w14:paraId="2578CA29">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1</w:t>
            </w:r>
          </w:p>
        </w:tc>
        <w:tc>
          <w:tcPr>
            <w:tcW w:w="798" w:type="dxa"/>
            <w:vAlign w:val="center"/>
          </w:tcPr>
          <w:p w14:paraId="25F04935">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840" w:type="dxa"/>
            <w:vAlign w:val="center"/>
          </w:tcPr>
          <w:p w14:paraId="0E354695">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H</w:t>
            </w:r>
          </w:p>
        </w:tc>
      </w:tr>
      <w:tr w14:paraId="33254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7" w:type="dxa"/>
            <w:vAlign w:val="center"/>
          </w:tcPr>
          <w:p w14:paraId="763D8FB7">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5</w:t>
            </w:r>
          </w:p>
        </w:tc>
        <w:tc>
          <w:tcPr>
            <w:tcW w:w="1035" w:type="dxa"/>
            <w:vAlign w:val="center"/>
          </w:tcPr>
          <w:p w14:paraId="32BF5066">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15015001</w:t>
            </w:r>
          </w:p>
        </w:tc>
        <w:tc>
          <w:tcPr>
            <w:tcW w:w="1380" w:type="dxa"/>
            <w:vAlign w:val="center"/>
          </w:tcPr>
          <w:p w14:paraId="707C28B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工科化学</w:t>
            </w:r>
          </w:p>
        </w:tc>
        <w:tc>
          <w:tcPr>
            <w:tcW w:w="660" w:type="dxa"/>
            <w:vAlign w:val="center"/>
          </w:tcPr>
          <w:p w14:paraId="66325E7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1.5</w:t>
            </w:r>
          </w:p>
        </w:tc>
        <w:tc>
          <w:tcPr>
            <w:tcW w:w="660" w:type="dxa"/>
            <w:vAlign w:val="center"/>
          </w:tcPr>
          <w:p w14:paraId="355E52B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24</w:t>
            </w:r>
          </w:p>
        </w:tc>
        <w:tc>
          <w:tcPr>
            <w:tcW w:w="630" w:type="dxa"/>
            <w:vAlign w:val="center"/>
          </w:tcPr>
          <w:p w14:paraId="7E97463C">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20</w:t>
            </w:r>
          </w:p>
        </w:tc>
        <w:tc>
          <w:tcPr>
            <w:tcW w:w="600" w:type="dxa"/>
            <w:vAlign w:val="center"/>
          </w:tcPr>
          <w:p w14:paraId="0C6E684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4</w:t>
            </w:r>
          </w:p>
        </w:tc>
        <w:tc>
          <w:tcPr>
            <w:tcW w:w="630" w:type="dxa"/>
            <w:vAlign w:val="center"/>
          </w:tcPr>
          <w:p w14:paraId="02A25438">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28858A37">
            <w:pPr>
              <w:topLinePunct/>
              <w:adjustRightInd w:val="0"/>
              <w:snapToGrid w:val="0"/>
              <w:spacing w:line="240" w:lineRule="auto"/>
              <w:ind w:left="0"/>
              <w:jc w:val="center"/>
              <w:rPr>
                <w:rFonts w:ascii="Times New Roman" w:hAnsi="Times New Roman"/>
                <w:kern w:val="0"/>
                <w:sz w:val="20"/>
                <w:szCs w:val="20"/>
              </w:rPr>
            </w:pPr>
          </w:p>
        </w:tc>
        <w:tc>
          <w:tcPr>
            <w:tcW w:w="732" w:type="dxa"/>
            <w:vAlign w:val="center"/>
          </w:tcPr>
          <w:p w14:paraId="2614175B">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w:t>
            </w:r>
          </w:p>
        </w:tc>
        <w:tc>
          <w:tcPr>
            <w:tcW w:w="798" w:type="dxa"/>
            <w:vAlign w:val="center"/>
          </w:tcPr>
          <w:p w14:paraId="6BD0D174">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840" w:type="dxa"/>
            <w:vAlign w:val="center"/>
          </w:tcPr>
          <w:p w14:paraId="45002F59">
            <w:pPr>
              <w:topLinePunct/>
              <w:adjustRightInd w:val="0"/>
              <w:snapToGrid w:val="0"/>
              <w:spacing w:line="240" w:lineRule="auto"/>
              <w:ind w:left="0"/>
              <w:jc w:val="center"/>
              <w:rPr>
                <w:rFonts w:ascii="Times New Roman" w:hAnsi="Times New Roman"/>
                <w:kern w:val="0"/>
                <w:sz w:val="20"/>
                <w:szCs w:val="20"/>
              </w:rPr>
            </w:pPr>
          </w:p>
        </w:tc>
      </w:tr>
      <w:tr w14:paraId="54C1D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7" w:type="dxa"/>
            <w:vAlign w:val="center"/>
          </w:tcPr>
          <w:p w14:paraId="3DFC0AA6">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6</w:t>
            </w:r>
          </w:p>
        </w:tc>
        <w:tc>
          <w:tcPr>
            <w:tcW w:w="1035" w:type="dxa"/>
            <w:vAlign w:val="center"/>
          </w:tcPr>
          <w:p w14:paraId="09315BD9">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11014001</w:t>
            </w:r>
          </w:p>
        </w:tc>
        <w:tc>
          <w:tcPr>
            <w:tcW w:w="1380" w:type="dxa"/>
            <w:vAlign w:val="center"/>
          </w:tcPr>
          <w:p w14:paraId="459D49A1">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高等数学A（2）</w:t>
            </w:r>
          </w:p>
        </w:tc>
        <w:tc>
          <w:tcPr>
            <w:tcW w:w="660" w:type="dxa"/>
            <w:vAlign w:val="center"/>
          </w:tcPr>
          <w:p w14:paraId="3E1E8F5D">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5</w:t>
            </w:r>
          </w:p>
        </w:tc>
        <w:tc>
          <w:tcPr>
            <w:tcW w:w="660" w:type="dxa"/>
            <w:vAlign w:val="center"/>
          </w:tcPr>
          <w:p w14:paraId="356EAF8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80</w:t>
            </w:r>
          </w:p>
        </w:tc>
        <w:tc>
          <w:tcPr>
            <w:tcW w:w="630" w:type="dxa"/>
            <w:vAlign w:val="center"/>
          </w:tcPr>
          <w:p w14:paraId="72500E6D">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80</w:t>
            </w:r>
          </w:p>
        </w:tc>
        <w:tc>
          <w:tcPr>
            <w:tcW w:w="600" w:type="dxa"/>
            <w:vAlign w:val="center"/>
          </w:tcPr>
          <w:p w14:paraId="044663A3">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1B691765">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29B3337E">
            <w:pPr>
              <w:topLinePunct/>
              <w:adjustRightInd w:val="0"/>
              <w:snapToGrid w:val="0"/>
              <w:spacing w:line="240" w:lineRule="auto"/>
              <w:ind w:left="0"/>
              <w:jc w:val="center"/>
              <w:rPr>
                <w:rFonts w:ascii="Times New Roman" w:hAnsi="Times New Roman"/>
                <w:kern w:val="0"/>
                <w:sz w:val="20"/>
                <w:szCs w:val="20"/>
              </w:rPr>
            </w:pPr>
          </w:p>
        </w:tc>
        <w:tc>
          <w:tcPr>
            <w:tcW w:w="732" w:type="dxa"/>
            <w:vAlign w:val="center"/>
          </w:tcPr>
          <w:p w14:paraId="5ACB2C48">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2</w:t>
            </w:r>
          </w:p>
        </w:tc>
        <w:tc>
          <w:tcPr>
            <w:tcW w:w="798" w:type="dxa"/>
            <w:vAlign w:val="center"/>
          </w:tcPr>
          <w:p w14:paraId="3F6EB93F">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840" w:type="dxa"/>
            <w:vAlign w:val="center"/>
          </w:tcPr>
          <w:p w14:paraId="15C57FBB">
            <w:pPr>
              <w:topLinePunct/>
              <w:adjustRightInd w:val="0"/>
              <w:snapToGrid w:val="0"/>
              <w:spacing w:line="240" w:lineRule="auto"/>
              <w:ind w:left="0"/>
              <w:jc w:val="center"/>
              <w:rPr>
                <w:rFonts w:ascii="Times New Roman" w:hAnsi="Times New Roman"/>
                <w:kern w:val="0"/>
                <w:sz w:val="20"/>
                <w:szCs w:val="20"/>
              </w:rPr>
            </w:pPr>
          </w:p>
        </w:tc>
      </w:tr>
      <w:tr w14:paraId="317CF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7" w:type="dxa"/>
            <w:vAlign w:val="center"/>
          </w:tcPr>
          <w:p w14:paraId="321A8A8A">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7</w:t>
            </w:r>
          </w:p>
        </w:tc>
        <w:tc>
          <w:tcPr>
            <w:tcW w:w="1035" w:type="dxa"/>
            <w:vAlign w:val="center"/>
          </w:tcPr>
          <w:p w14:paraId="3F419943">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14099002</w:t>
            </w:r>
          </w:p>
        </w:tc>
        <w:tc>
          <w:tcPr>
            <w:tcW w:w="1380" w:type="dxa"/>
            <w:vAlign w:val="center"/>
          </w:tcPr>
          <w:p w14:paraId="52A183F8">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大学物理B</w:t>
            </w:r>
          </w:p>
        </w:tc>
        <w:tc>
          <w:tcPr>
            <w:tcW w:w="660" w:type="dxa"/>
            <w:vAlign w:val="center"/>
          </w:tcPr>
          <w:p w14:paraId="195098C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4</w:t>
            </w:r>
          </w:p>
        </w:tc>
        <w:tc>
          <w:tcPr>
            <w:tcW w:w="660" w:type="dxa"/>
            <w:vAlign w:val="center"/>
          </w:tcPr>
          <w:p w14:paraId="4401383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64</w:t>
            </w:r>
          </w:p>
        </w:tc>
        <w:tc>
          <w:tcPr>
            <w:tcW w:w="630" w:type="dxa"/>
            <w:vAlign w:val="center"/>
          </w:tcPr>
          <w:p w14:paraId="7DD7A6B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64</w:t>
            </w:r>
          </w:p>
        </w:tc>
        <w:tc>
          <w:tcPr>
            <w:tcW w:w="600" w:type="dxa"/>
            <w:vAlign w:val="center"/>
          </w:tcPr>
          <w:p w14:paraId="5522E463">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36A08F32">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48A233DA">
            <w:pPr>
              <w:topLinePunct/>
              <w:adjustRightInd w:val="0"/>
              <w:snapToGrid w:val="0"/>
              <w:spacing w:line="240" w:lineRule="auto"/>
              <w:ind w:left="0"/>
              <w:jc w:val="center"/>
              <w:rPr>
                <w:rFonts w:ascii="Times New Roman" w:hAnsi="Times New Roman"/>
                <w:kern w:val="0"/>
                <w:sz w:val="20"/>
                <w:szCs w:val="20"/>
              </w:rPr>
            </w:pPr>
          </w:p>
        </w:tc>
        <w:tc>
          <w:tcPr>
            <w:tcW w:w="732" w:type="dxa"/>
            <w:vAlign w:val="center"/>
          </w:tcPr>
          <w:p w14:paraId="11ABFF00">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2</w:t>
            </w:r>
          </w:p>
        </w:tc>
        <w:tc>
          <w:tcPr>
            <w:tcW w:w="798" w:type="dxa"/>
            <w:vAlign w:val="center"/>
          </w:tcPr>
          <w:p w14:paraId="0E625D73">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840" w:type="dxa"/>
            <w:vAlign w:val="center"/>
          </w:tcPr>
          <w:p w14:paraId="6EA7ABF6">
            <w:pPr>
              <w:topLinePunct/>
              <w:adjustRightInd w:val="0"/>
              <w:snapToGrid w:val="0"/>
              <w:spacing w:line="240" w:lineRule="auto"/>
              <w:ind w:left="0"/>
              <w:jc w:val="center"/>
              <w:rPr>
                <w:rFonts w:ascii="Times New Roman" w:hAnsi="Times New Roman"/>
                <w:kern w:val="0"/>
                <w:sz w:val="20"/>
                <w:szCs w:val="20"/>
              </w:rPr>
            </w:pPr>
          </w:p>
        </w:tc>
      </w:tr>
      <w:tr w14:paraId="42BAD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7" w:type="dxa"/>
            <w:vAlign w:val="center"/>
          </w:tcPr>
          <w:p w14:paraId="3B9B122C">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8</w:t>
            </w:r>
          </w:p>
        </w:tc>
        <w:tc>
          <w:tcPr>
            <w:tcW w:w="1035" w:type="dxa"/>
            <w:vAlign w:val="center"/>
          </w:tcPr>
          <w:p w14:paraId="4714ED96">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1409903</w:t>
            </w:r>
          </w:p>
        </w:tc>
        <w:tc>
          <w:tcPr>
            <w:tcW w:w="1380" w:type="dxa"/>
            <w:vAlign w:val="center"/>
          </w:tcPr>
          <w:p w14:paraId="08EB77E6">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大学物理实验</w:t>
            </w:r>
          </w:p>
        </w:tc>
        <w:tc>
          <w:tcPr>
            <w:tcW w:w="660" w:type="dxa"/>
            <w:vAlign w:val="center"/>
          </w:tcPr>
          <w:p w14:paraId="4C637551">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1</w:t>
            </w:r>
          </w:p>
        </w:tc>
        <w:tc>
          <w:tcPr>
            <w:tcW w:w="660" w:type="dxa"/>
            <w:vAlign w:val="center"/>
          </w:tcPr>
          <w:p w14:paraId="1E98783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32</w:t>
            </w:r>
          </w:p>
        </w:tc>
        <w:tc>
          <w:tcPr>
            <w:tcW w:w="630" w:type="dxa"/>
            <w:vAlign w:val="center"/>
          </w:tcPr>
          <w:p w14:paraId="5A47F2D9">
            <w:pPr>
              <w:topLinePunct/>
              <w:adjustRightInd w:val="0"/>
              <w:snapToGrid w:val="0"/>
              <w:spacing w:line="240" w:lineRule="auto"/>
              <w:ind w:left="0"/>
              <w:jc w:val="center"/>
              <w:rPr>
                <w:rFonts w:ascii="Times New Roman" w:hAnsi="Times New Roman"/>
                <w:kern w:val="0"/>
                <w:sz w:val="20"/>
                <w:szCs w:val="20"/>
              </w:rPr>
            </w:pPr>
          </w:p>
        </w:tc>
        <w:tc>
          <w:tcPr>
            <w:tcW w:w="600" w:type="dxa"/>
            <w:vAlign w:val="center"/>
          </w:tcPr>
          <w:p w14:paraId="153C6320">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32</w:t>
            </w:r>
          </w:p>
        </w:tc>
        <w:tc>
          <w:tcPr>
            <w:tcW w:w="630" w:type="dxa"/>
            <w:vAlign w:val="center"/>
          </w:tcPr>
          <w:p w14:paraId="48B37281">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273C9B54">
            <w:pPr>
              <w:topLinePunct/>
              <w:adjustRightInd w:val="0"/>
              <w:snapToGrid w:val="0"/>
              <w:spacing w:line="240" w:lineRule="auto"/>
              <w:ind w:left="0"/>
              <w:jc w:val="center"/>
              <w:rPr>
                <w:rFonts w:ascii="Times New Roman" w:hAnsi="Times New Roman"/>
                <w:kern w:val="0"/>
                <w:sz w:val="20"/>
                <w:szCs w:val="20"/>
              </w:rPr>
            </w:pPr>
          </w:p>
        </w:tc>
        <w:tc>
          <w:tcPr>
            <w:tcW w:w="732" w:type="dxa"/>
            <w:vAlign w:val="center"/>
          </w:tcPr>
          <w:p w14:paraId="5B1F9E89">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2</w:t>
            </w:r>
          </w:p>
        </w:tc>
        <w:tc>
          <w:tcPr>
            <w:tcW w:w="798" w:type="dxa"/>
            <w:vAlign w:val="center"/>
          </w:tcPr>
          <w:p w14:paraId="6711D060">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840" w:type="dxa"/>
            <w:vAlign w:val="center"/>
          </w:tcPr>
          <w:p w14:paraId="3173CE37">
            <w:pPr>
              <w:topLinePunct/>
              <w:adjustRightInd w:val="0"/>
              <w:snapToGrid w:val="0"/>
              <w:spacing w:line="240" w:lineRule="auto"/>
              <w:ind w:left="0"/>
              <w:jc w:val="center"/>
              <w:rPr>
                <w:rFonts w:ascii="Times New Roman" w:hAnsi="Times New Roman"/>
                <w:kern w:val="0"/>
                <w:sz w:val="20"/>
                <w:szCs w:val="20"/>
              </w:rPr>
            </w:pPr>
          </w:p>
        </w:tc>
      </w:tr>
      <w:tr w14:paraId="05C51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7" w:type="dxa"/>
            <w:vAlign w:val="center"/>
          </w:tcPr>
          <w:p w14:paraId="065EDF47">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9</w:t>
            </w:r>
          </w:p>
        </w:tc>
        <w:tc>
          <w:tcPr>
            <w:tcW w:w="1035" w:type="dxa"/>
            <w:vAlign w:val="center"/>
          </w:tcPr>
          <w:p w14:paraId="00A86B6E">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1102104</w:t>
            </w:r>
          </w:p>
        </w:tc>
        <w:tc>
          <w:tcPr>
            <w:tcW w:w="1380" w:type="dxa"/>
            <w:vAlign w:val="center"/>
          </w:tcPr>
          <w:p w14:paraId="582E1D1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线性代数B</w:t>
            </w:r>
          </w:p>
        </w:tc>
        <w:tc>
          <w:tcPr>
            <w:tcW w:w="660" w:type="dxa"/>
            <w:vAlign w:val="center"/>
          </w:tcPr>
          <w:p w14:paraId="7C20170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2</w:t>
            </w:r>
          </w:p>
        </w:tc>
        <w:tc>
          <w:tcPr>
            <w:tcW w:w="660" w:type="dxa"/>
            <w:vAlign w:val="center"/>
          </w:tcPr>
          <w:p w14:paraId="761FB0D8">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32</w:t>
            </w:r>
          </w:p>
        </w:tc>
        <w:tc>
          <w:tcPr>
            <w:tcW w:w="630" w:type="dxa"/>
            <w:vAlign w:val="center"/>
          </w:tcPr>
          <w:p w14:paraId="38D037E5">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32</w:t>
            </w:r>
          </w:p>
        </w:tc>
        <w:tc>
          <w:tcPr>
            <w:tcW w:w="600" w:type="dxa"/>
            <w:vAlign w:val="center"/>
          </w:tcPr>
          <w:p w14:paraId="26FD158C">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56306F07">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1B205136">
            <w:pPr>
              <w:topLinePunct/>
              <w:adjustRightInd w:val="0"/>
              <w:snapToGrid w:val="0"/>
              <w:spacing w:line="240" w:lineRule="auto"/>
              <w:ind w:left="0"/>
              <w:jc w:val="center"/>
              <w:rPr>
                <w:rFonts w:ascii="Times New Roman" w:hAnsi="Times New Roman"/>
                <w:kern w:val="0"/>
                <w:sz w:val="20"/>
                <w:szCs w:val="20"/>
              </w:rPr>
            </w:pPr>
          </w:p>
        </w:tc>
        <w:tc>
          <w:tcPr>
            <w:tcW w:w="732" w:type="dxa"/>
            <w:vAlign w:val="center"/>
          </w:tcPr>
          <w:p w14:paraId="41D84D26">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2</w:t>
            </w:r>
          </w:p>
        </w:tc>
        <w:tc>
          <w:tcPr>
            <w:tcW w:w="798" w:type="dxa"/>
            <w:vAlign w:val="center"/>
          </w:tcPr>
          <w:p w14:paraId="22147E0D">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840" w:type="dxa"/>
            <w:vAlign w:val="center"/>
          </w:tcPr>
          <w:p w14:paraId="07348AFF">
            <w:pPr>
              <w:topLinePunct/>
              <w:adjustRightInd w:val="0"/>
              <w:snapToGrid w:val="0"/>
              <w:spacing w:line="240" w:lineRule="auto"/>
              <w:ind w:left="0"/>
              <w:jc w:val="center"/>
              <w:rPr>
                <w:rFonts w:ascii="Times New Roman" w:hAnsi="Times New Roman"/>
                <w:kern w:val="0"/>
                <w:sz w:val="20"/>
                <w:szCs w:val="20"/>
              </w:rPr>
            </w:pPr>
          </w:p>
        </w:tc>
      </w:tr>
      <w:tr w14:paraId="7CE86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7" w:type="dxa"/>
            <w:vAlign w:val="center"/>
          </w:tcPr>
          <w:p w14:paraId="0E4C1746">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10</w:t>
            </w:r>
          </w:p>
        </w:tc>
        <w:tc>
          <w:tcPr>
            <w:tcW w:w="1035" w:type="dxa"/>
            <w:vAlign w:val="center"/>
          </w:tcPr>
          <w:p w14:paraId="18257FB2">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4602412</w:t>
            </w:r>
          </w:p>
        </w:tc>
        <w:tc>
          <w:tcPr>
            <w:tcW w:w="1380" w:type="dxa"/>
            <w:vAlign w:val="center"/>
          </w:tcPr>
          <w:p w14:paraId="71A08A08">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工程图学（二）</w:t>
            </w:r>
          </w:p>
        </w:tc>
        <w:tc>
          <w:tcPr>
            <w:tcW w:w="660" w:type="dxa"/>
            <w:vAlign w:val="center"/>
          </w:tcPr>
          <w:p w14:paraId="36DC41DA">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2</w:t>
            </w:r>
          </w:p>
        </w:tc>
        <w:tc>
          <w:tcPr>
            <w:tcW w:w="660" w:type="dxa"/>
            <w:vAlign w:val="center"/>
          </w:tcPr>
          <w:p w14:paraId="3AD7263B">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40</w:t>
            </w:r>
          </w:p>
        </w:tc>
        <w:tc>
          <w:tcPr>
            <w:tcW w:w="630" w:type="dxa"/>
            <w:vAlign w:val="center"/>
          </w:tcPr>
          <w:p w14:paraId="6AE27DB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24</w:t>
            </w:r>
          </w:p>
        </w:tc>
        <w:tc>
          <w:tcPr>
            <w:tcW w:w="600" w:type="dxa"/>
            <w:vAlign w:val="center"/>
          </w:tcPr>
          <w:p w14:paraId="0DFD14D2">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41147935">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16</w:t>
            </w:r>
          </w:p>
        </w:tc>
        <w:tc>
          <w:tcPr>
            <w:tcW w:w="795" w:type="dxa"/>
            <w:vAlign w:val="center"/>
          </w:tcPr>
          <w:p w14:paraId="497AB394">
            <w:pPr>
              <w:topLinePunct/>
              <w:adjustRightInd w:val="0"/>
              <w:snapToGrid w:val="0"/>
              <w:spacing w:line="240" w:lineRule="auto"/>
              <w:ind w:left="0"/>
              <w:jc w:val="center"/>
              <w:rPr>
                <w:rFonts w:ascii="Times New Roman" w:hAnsi="Times New Roman"/>
                <w:kern w:val="0"/>
                <w:sz w:val="20"/>
                <w:szCs w:val="20"/>
              </w:rPr>
            </w:pPr>
          </w:p>
        </w:tc>
        <w:tc>
          <w:tcPr>
            <w:tcW w:w="732" w:type="dxa"/>
            <w:vAlign w:val="center"/>
          </w:tcPr>
          <w:p w14:paraId="03481FFE">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2</w:t>
            </w:r>
          </w:p>
        </w:tc>
        <w:tc>
          <w:tcPr>
            <w:tcW w:w="798" w:type="dxa"/>
            <w:vAlign w:val="center"/>
          </w:tcPr>
          <w:p w14:paraId="010003FB">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840" w:type="dxa"/>
            <w:vAlign w:val="center"/>
          </w:tcPr>
          <w:p w14:paraId="78A56A35">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H</w:t>
            </w:r>
          </w:p>
        </w:tc>
      </w:tr>
      <w:tr w14:paraId="4557B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7" w:type="dxa"/>
            <w:vAlign w:val="center"/>
          </w:tcPr>
          <w:p w14:paraId="711A63CF">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11</w:t>
            </w:r>
          </w:p>
        </w:tc>
        <w:tc>
          <w:tcPr>
            <w:tcW w:w="1035" w:type="dxa"/>
            <w:vAlign w:val="center"/>
          </w:tcPr>
          <w:p w14:paraId="1C73EB52">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1106411</w:t>
            </w:r>
          </w:p>
        </w:tc>
        <w:tc>
          <w:tcPr>
            <w:tcW w:w="1380" w:type="dxa"/>
            <w:vAlign w:val="center"/>
          </w:tcPr>
          <w:p w14:paraId="26176AA7">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概率论与数理统计</w:t>
            </w:r>
          </w:p>
        </w:tc>
        <w:tc>
          <w:tcPr>
            <w:tcW w:w="660" w:type="dxa"/>
            <w:vAlign w:val="center"/>
          </w:tcPr>
          <w:p w14:paraId="6B63558B">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3</w:t>
            </w:r>
          </w:p>
        </w:tc>
        <w:tc>
          <w:tcPr>
            <w:tcW w:w="660" w:type="dxa"/>
            <w:vAlign w:val="center"/>
          </w:tcPr>
          <w:p w14:paraId="5CD59D45">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48</w:t>
            </w:r>
          </w:p>
        </w:tc>
        <w:tc>
          <w:tcPr>
            <w:tcW w:w="630" w:type="dxa"/>
            <w:vAlign w:val="center"/>
          </w:tcPr>
          <w:p w14:paraId="09FF4FF0">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48</w:t>
            </w:r>
          </w:p>
        </w:tc>
        <w:tc>
          <w:tcPr>
            <w:tcW w:w="600" w:type="dxa"/>
            <w:vAlign w:val="center"/>
          </w:tcPr>
          <w:p w14:paraId="22AA64EF">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7DEEE7E2">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5142B8BE">
            <w:pPr>
              <w:topLinePunct/>
              <w:adjustRightInd w:val="0"/>
              <w:snapToGrid w:val="0"/>
              <w:spacing w:line="240" w:lineRule="auto"/>
              <w:ind w:left="0"/>
              <w:jc w:val="center"/>
              <w:rPr>
                <w:rFonts w:ascii="Times New Roman" w:hAnsi="Times New Roman"/>
                <w:kern w:val="0"/>
                <w:sz w:val="20"/>
                <w:szCs w:val="20"/>
              </w:rPr>
            </w:pPr>
          </w:p>
        </w:tc>
        <w:tc>
          <w:tcPr>
            <w:tcW w:w="732" w:type="dxa"/>
            <w:vAlign w:val="center"/>
          </w:tcPr>
          <w:p w14:paraId="07B643BE">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3</w:t>
            </w:r>
          </w:p>
        </w:tc>
        <w:tc>
          <w:tcPr>
            <w:tcW w:w="798" w:type="dxa"/>
            <w:vAlign w:val="center"/>
          </w:tcPr>
          <w:p w14:paraId="76518705">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840" w:type="dxa"/>
            <w:vAlign w:val="center"/>
          </w:tcPr>
          <w:p w14:paraId="30B5B118">
            <w:pPr>
              <w:topLinePunct/>
              <w:adjustRightInd w:val="0"/>
              <w:snapToGrid w:val="0"/>
              <w:spacing w:line="240" w:lineRule="auto"/>
              <w:ind w:left="0"/>
              <w:jc w:val="center"/>
              <w:rPr>
                <w:rFonts w:ascii="Times New Roman" w:hAnsi="Times New Roman"/>
                <w:kern w:val="0"/>
                <w:sz w:val="20"/>
                <w:szCs w:val="20"/>
              </w:rPr>
            </w:pPr>
          </w:p>
        </w:tc>
      </w:tr>
      <w:tr w14:paraId="2CDC6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3032" w:type="dxa"/>
            <w:gridSpan w:val="3"/>
            <w:vAlign w:val="center"/>
          </w:tcPr>
          <w:p w14:paraId="62EA93B4">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小计</w:t>
            </w:r>
          </w:p>
        </w:tc>
        <w:tc>
          <w:tcPr>
            <w:tcW w:w="660" w:type="dxa"/>
            <w:vAlign w:val="center"/>
          </w:tcPr>
          <w:p w14:paraId="5C313CA0">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29.5</w:t>
            </w:r>
          </w:p>
        </w:tc>
        <w:tc>
          <w:tcPr>
            <w:tcW w:w="660" w:type="dxa"/>
            <w:vAlign w:val="center"/>
          </w:tcPr>
          <w:p w14:paraId="67EFB6F7">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536</w:t>
            </w:r>
          </w:p>
        </w:tc>
        <w:tc>
          <w:tcPr>
            <w:tcW w:w="630" w:type="dxa"/>
            <w:vAlign w:val="center"/>
          </w:tcPr>
          <w:p w14:paraId="724B10B2">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404</w:t>
            </w:r>
          </w:p>
        </w:tc>
        <w:tc>
          <w:tcPr>
            <w:tcW w:w="600" w:type="dxa"/>
            <w:vAlign w:val="center"/>
          </w:tcPr>
          <w:p w14:paraId="44CC7D3E">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36</w:t>
            </w:r>
          </w:p>
        </w:tc>
        <w:tc>
          <w:tcPr>
            <w:tcW w:w="630" w:type="dxa"/>
            <w:vAlign w:val="center"/>
          </w:tcPr>
          <w:p w14:paraId="73ED81AC">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96</w:t>
            </w:r>
          </w:p>
        </w:tc>
        <w:tc>
          <w:tcPr>
            <w:tcW w:w="795" w:type="dxa"/>
            <w:vAlign w:val="center"/>
          </w:tcPr>
          <w:p w14:paraId="79948EA1">
            <w:pPr>
              <w:topLinePunct/>
              <w:adjustRightInd w:val="0"/>
              <w:snapToGrid w:val="0"/>
              <w:spacing w:line="240" w:lineRule="auto"/>
              <w:ind w:left="0"/>
              <w:jc w:val="center"/>
              <w:rPr>
                <w:rFonts w:ascii="Times New Roman" w:hAnsi="Times New Roman"/>
                <w:kern w:val="0"/>
                <w:sz w:val="20"/>
                <w:szCs w:val="20"/>
              </w:rPr>
            </w:pPr>
          </w:p>
        </w:tc>
        <w:tc>
          <w:tcPr>
            <w:tcW w:w="732" w:type="dxa"/>
            <w:vAlign w:val="center"/>
          </w:tcPr>
          <w:p w14:paraId="5330AD19">
            <w:pPr>
              <w:topLinePunct/>
              <w:adjustRightInd w:val="0"/>
              <w:snapToGrid w:val="0"/>
              <w:spacing w:line="240" w:lineRule="auto"/>
              <w:ind w:left="0"/>
              <w:jc w:val="center"/>
              <w:rPr>
                <w:rFonts w:ascii="Times New Roman" w:hAnsi="Times New Roman"/>
                <w:kern w:val="0"/>
                <w:sz w:val="20"/>
                <w:szCs w:val="20"/>
              </w:rPr>
            </w:pPr>
          </w:p>
        </w:tc>
        <w:tc>
          <w:tcPr>
            <w:tcW w:w="798" w:type="dxa"/>
            <w:vAlign w:val="center"/>
          </w:tcPr>
          <w:p w14:paraId="0D6D869B">
            <w:pPr>
              <w:topLinePunct/>
              <w:adjustRightInd w:val="0"/>
              <w:snapToGrid w:val="0"/>
              <w:spacing w:line="240" w:lineRule="auto"/>
              <w:ind w:left="0"/>
              <w:jc w:val="center"/>
              <w:rPr>
                <w:rFonts w:ascii="Times New Roman" w:hAnsi="Times New Roman"/>
                <w:kern w:val="0"/>
                <w:sz w:val="20"/>
                <w:szCs w:val="20"/>
              </w:rPr>
            </w:pPr>
          </w:p>
        </w:tc>
        <w:tc>
          <w:tcPr>
            <w:tcW w:w="840" w:type="dxa"/>
            <w:vAlign w:val="center"/>
          </w:tcPr>
          <w:p w14:paraId="3DD198B6">
            <w:pPr>
              <w:topLinePunct/>
              <w:adjustRightInd w:val="0"/>
              <w:snapToGrid w:val="0"/>
              <w:spacing w:line="240" w:lineRule="auto"/>
              <w:ind w:left="0"/>
              <w:jc w:val="center"/>
              <w:rPr>
                <w:rFonts w:ascii="Times New Roman" w:hAnsi="Times New Roman"/>
                <w:kern w:val="0"/>
                <w:sz w:val="20"/>
                <w:szCs w:val="20"/>
              </w:rPr>
            </w:pPr>
          </w:p>
        </w:tc>
      </w:tr>
    </w:tbl>
    <w:p w14:paraId="0D76E198">
      <w:pPr>
        <w:topLinePunct/>
        <w:adjustRightInd w:val="0"/>
        <w:snapToGrid w:val="0"/>
        <w:spacing w:before="156" w:beforeLines="50" w:line="324" w:lineRule="auto"/>
        <w:ind w:left="0" w:right="-506" w:rightChars="-241" w:firstLine="360" w:firstLineChars="200"/>
        <w:rPr>
          <w:rFonts w:ascii="Times New Roman" w:hAnsi="Times New Roman"/>
          <w:szCs w:val="21"/>
        </w:rPr>
      </w:pPr>
      <w:r>
        <w:rPr>
          <w:rFonts w:hint="eastAsia" w:ascii="宋体" w:hAnsi="宋体" w:cs="宋体"/>
          <w:sz w:val="18"/>
          <w:szCs w:val="18"/>
        </w:rPr>
        <w:t>注：思想政治理论课、英语类和军体类无需填写，其他基础类课程（计算机类“人工智能导论”必选）专业根据需求选择相应课程纳入培养方案</w:t>
      </w:r>
      <w:r>
        <w:rPr>
          <w:rFonts w:ascii="Times New Roman" w:hAnsi="Times New Roman"/>
          <w:szCs w:val="21"/>
        </w:rPr>
        <w:t>。</w:t>
      </w:r>
    </w:p>
    <w:p w14:paraId="186C7637">
      <w:pPr>
        <w:pStyle w:val="859"/>
        <w:numPr>
          <w:ilvl w:val="0"/>
          <w:numId w:val="7"/>
        </w:numPr>
        <w:ind w:firstLine="422"/>
      </w:pPr>
      <w:r>
        <w:rPr>
          <w:rFonts w:hint="eastAsia"/>
        </w:rPr>
        <w:t>专业教育课程</w:t>
      </w:r>
    </w:p>
    <w:p w14:paraId="5A0E12EC">
      <w:pPr>
        <w:pStyle w:val="859"/>
        <w:ind w:left="420" w:leftChars="200" w:firstLine="0" w:firstLineChars="0"/>
      </w:pPr>
      <w:r>
        <w:rPr>
          <w:rFonts w:hint="eastAsia"/>
        </w:rPr>
        <w:t>学科基础课</w:t>
      </w:r>
    </w:p>
    <w:tbl>
      <w:tblPr>
        <w:tblStyle w:val="40"/>
        <w:tblW w:w="533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616"/>
        <w:gridCol w:w="1036"/>
        <w:gridCol w:w="1380"/>
        <w:gridCol w:w="660"/>
        <w:gridCol w:w="660"/>
        <w:gridCol w:w="630"/>
        <w:gridCol w:w="600"/>
        <w:gridCol w:w="630"/>
        <w:gridCol w:w="795"/>
        <w:gridCol w:w="733"/>
        <w:gridCol w:w="798"/>
        <w:gridCol w:w="839"/>
      </w:tblGrid>
      <w:tr w14:paraId="3A0C9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blHeader/>
        </w:trPr>
        <w:tc>
          <w:tcPr>
            <w:tcW w:w="616" w:type="dxa"/>
            <w:vMerge w:val="restart"/>
            <w:vAlign w:val="center"/>
          </w:tcPr>
          <w:p w14:paraId="68F8C88A">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序号</w:t>
            </w:r>
          </w:p>
        </w:tc>
        <w:tc>
          <w:tcPr>
            <w:tcW w:w="1036" w:type="dxa"/>
            <w:vMerge w:val="restart"/>
            <w:vAlign w:val="center"/>
          </w:tcPr>
          <w:p w14:paraId="2B324A0C">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w:t>
            </w:r>
          </w:p>
          <w:p w14:paraId="434F8820">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代码</w:t>
            </w:r>
          </w:p>
        </w:tc>
        <w:tc>
          <w:tcPr>
            <w:tcW w:w="1380" w:type="dxa"/>
            <w:vMerge w:val="restart"/>
            <w:vAlign w:val="center"/>
          </w:tcPr>
          <w:p w14:paraId="5D25FE54">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课程名称</w:t>
            </w:r>
          </w:p>
        </w:tc>
        <w:tc>
          <w:tcPr>
            <w:tcW w:w="660" w:type="dxa"/>
            <w:vMerge w:val="restart"/>
            <w:vAlign w:val="center"/>
          </w:tcPr>
          <w:p w14:paraId="159ABA0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学分</w:t>
            </w:r>
          </w:p>
        </w:tc>
        <w:tc>
          <w:tcPr>
            <w:tcW w:w="660" w:type="dxa"/>
            <w:vMerge w:val="restart"/>
            <w:vAlign w:val="center"/>
          </w:tcPr>
          <w:p w14:paraId="6BDF6C64">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w:t>
            </w:r>
          </w:p>
        </w:tc>
        <w:tc>
          <w:tcPr>
            <w:tcW w:w="2655" w:type="dxa"/>
            <w:gridSpan w:val="4"/>
            <w:vAlign w:val="center"/>
          </w:tcPr>
          <w:p w14:paraId="754E2DF6">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学时分配</w:t>
            </w:r>
          </w:p>
        </w:tc>
        <w:tc>
          <w:tcPr>
            <w:tcW w:w="733" w:type="dxa"/>
            <w:vMerge w:val="restart"/>
            <w:vAlign w:val="center"/>
          </w:tcPr>
          <w:p w14:paraId="53463D76">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开课</w:t>
            </w:r>
          </w:p>
          <w:p w14:paraId="48B0C4E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学期</w:t>
            </w:r>
          </w:p>
        </w:tc>
        <w:tc>
          <w:tcPr>
            <w:tcW w:w="798" w:type="dxa"/>
            <w:vMerge w:val="restart"/>
            <w:vAlign w:val="center"/>
          </w:tcPr>
          <w:p w14:paraId="407E1D52">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考核</w:t>
            </w:r>
          </w:p>
          <w:p w14:paraId="413798FF">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方式</w:t>
            </w:r>
          </w:p>
        </w:tc>
        <w:tc>
          <w:tcPr>
            <w:tcW w:w="839" w:type="dxa"/>
            <w:vMerge w:val="restart"/>
            <w:vAlign w:val="center"/>
          </w:tcPr>
          <w:p w14:paraId="0CF5500C">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备注</w:t>
            </w:r>
          </w:p>
        </w:tc>
      </w:tr>
      <w:tr w14:paraId="3D3D6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blHeader/>
        </w:trPr>
        <w:tc>
          <w:tcPr>
            <w:tcW w:w="616" w:type="dxa"/>
            <w:vMerge w:val="continue"/>
            <w:vAlign w:val="center"/>
          </w:tcPr>
          <w:p w14:paraId="0FBA4DA0">
            <w:pPr>
              <w:topLinePunct/>
              <w:adjustRightInd w:val="0"/>
              <w:snapToGrid w:val="0"/>
              <w:spacing w:line="240" w:lineRule="auto"/>
              <w:ind w:left="0"/>
              <w:jc w:val="center"/>
              <w:rPr>
                <w:rFonts w:ascii="Times New Roman" w:hAnsi="Times New Roman"/>
                <w:b/>
                <w:kern w:val="0"/>
                <w:sz w:val="20"/>
                <w:szCs w:val="20"/>
              </w:rPr>
            </w:pPr>
          </w:p>
        </w:tc>
        <w:tc>
          <w:tcPr>
            <w:tcW w:w="1036" w:type="dxa"/>
            <w:vMerge w:val="continue"/>
            <w:vAlign w:val="center"/>
          </w:tcPr>
          <w:p w14:paraId="79409A76">
            <w:pPr>
              <w:topLinePunct/>
              <w:adjustRightInd w:val="0"/>
              <w:snapToGrid w:val="0"/>
              <w:spacing w:line="240" w:lineRule="auto"/>
              <w:ind w:left="0"/>
              <w:jc w:val="center"/>
              <w:rPr>
                <w:rFonts w:ascii="Times New Roman" w:hAnsi="Times New Roman"/>
                <w:b/>
                <w:kern w:val="0"/>
                <w:sz w:val="20"/>
                <w:szCs w:val="20"/>
              </w:rPr>
            </w:pPr>
          </w:p>
        </w:tc>
        <w:tc>
          <w:tcPr>
            <w:tcW w:w="1380" w:type="dxa"/>
            <w:vMerge w:val="continue"/>
            <w:vAlign w:val="center"/>
          </w:tcPr>
          <w:p w14:paraId="3E728892">
            <w:pPr>
              <w:topLinePunct/>
              <w:adjustRightInd w:val="0"/>
              <w:snapToGrid w:val="0"/>
              <w:spacing w:line="240" w:lineRule="auto"/>
              <w:ind w:left="0"/>
              <w:jc w:val="center"/>
              <w:rPr>
                <w:rFonts w:ascii="Times New Roman" w:hAnsi="Times New Roman"/>
                <w:b/>
                <w:kern w:val="0"/>
                <w:sz w:val="20"/>
                <w:szCs w:val="20"/>
              </w:rPr>
            </w:pPr>
          </w:p>
        </w:tc>
        <w:tc>
          <w:tcPr>
            <w:tcW w:w="660" w:type="dxa"/>
            <w:vMerge w:val="continue"/>
            <w:vAlign w:val="center"/>
          </w:tcPr>
          <w:p w14:paraId="4AEE0B80">
            <w:pPr>
              <w:topLinePunct/>
              <w:adjustRightInd w:val="0"/>
              <w:snapToGrid w:val="0"/>
              <w:spacing w:line="240" w:lineRule="auto"/>
              <w:ind w:left="0"/>
              <w:jc w:val="center"/>
              <w:rPr>
                <w:rFonts w:ascii="Times New Roman" w:hAnsi="Times New Roman"/>
                <w:b/>
                <w:kern w:val="0"/>
                <w:sz w:val="20"/>
                <w:szCs w:val="20"/>
              </w:rPr>
            </w:pPr>
          </w:p>
        </w:tc>
        <w:tc>
          <w:tcPr>
            <w:tcW w:w="660" w:type="dxa"/>
            <w:vMerge w:val="continue"/>
            <w:vAlign w:val="center"/>
          </w:tcPr>
          <w:p w14:paraId="293C0BC3">
            <w:pPr>
              <w:topLinePunct/>
              <w:adjustRightInd w:val="0"/>
              <w:snapToGrid w:val="0"/>
              <w:spacing w:line="240" w:lineRule="auto"/>
              <w:ind w:left="0"/>
              <w:jc w:val="center"/>
              <w:rPr>
                <w:rFonts w:ascii="Times New Roman" w:hAnsi="Times New Roman"/>
                <w:b/>
                <w:kern w:val="0"/>
                <w:sz w:val="20"/>
                <w:szCs w:val="20"/>
              </w:rPr>
            </w:pPr>
          </w:p>
        </w:tc>
        <w:tc>
          <w:tcPr>
            <w:tcW w:w="630" w:type="dxa"/>
            <w:vAlign w:val="center"/>
          </w:tcPr>
          <w:p w14:paraId="7F9BFEA5">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讲授</w:t>
            </w:r>
          </w:p>
        </w:tc>
        <w:tc>
          <w:tcPr>
            <w:tcW w:w="600" w:type="dxa"/>
            <w:vAlign w:val="center"/>
          </w:tcPr>
          <w:p w14:paraId="1E84F2BC">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实验</w:t>
            </w:r>
          </w:p>
        </w:tc>
        <w:tc>
          <w:tcPr>
            <w:tcW w:w="630" w:type="dxa"/>
            <w:vAlign w:val="center"/>
          </w:tcPr>
          <w:p w14:paraId="6D60D44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上机</w:t>
            </w:r>
          </w:p>
        </w:tc>
        <w:tc>
          <w:tcPr>
            <w:tcW w:w="795" w:type="dxa"/>
            <w:vAlign w:val="center"/>
          </w:tcPr>
          <w:p w14:paraId="36BBF07F">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讨论</w:t>
            </w:r>
          </w:p>
        </w:tc>
        <w:tc>
          <w:tcPr>
            <w:tcW w:w="733" w:type="dxa"/>
            <w:vMerge w:val="continue"/>
            <w:vAlign w:val="center"/>
          </w:tcPr>
          <w:p w14:paraId="6306102D">
            <w:pPr>
              <w:topLinePunct/>
              <w:adjustRightInd w:val="0"/>
              <w:snapToGrid w:val="0"/>
              <w:spacing w:line="240" w:lineRule="auto"/>
              <w:ind w:left="0"/>
              <w:jc w:val="center"/>
              <w:rPr>
                <w:rFonts w:ascii="Times New Roman" w:hAnsi="Times New Roman"/>
                <w:b/>
                <w:kern w:val="0"/>
                <w:sz w:val="20"/>
                <w:szCs w:val="20"/>
              </w:rPr>
            </w:pPr>
          </w:p>
        </w:tc>
        <w:tc>
          <w:tcPr>
            <w:tcW w:w="798" w:type="dxa"/>
            <w:vMerge w:val="continue"/>
            <w:vAlign w:val="center"/>
          </w:tcPr>
          <w:p w14:paraId="7AA77898">
            <w:pPr>
              <w:topLinePunct/>
              <w:adjustRightInd w:val="0"/>
              <w:snapToGrid w:val="0"/>
              <w:spacing w:line="240" w:lineRule="auto"/>
              <w:ind w:left="0"/>
              <w:jc w:val="center"/>
              <w:rPr>
                <w:rFonts w:ascii="Times New Roman" w:hAnsi="Times New Roman"/>
                <w:b/>
                <w:kern w:val="0"/>
                <w:sz w:val="20"/>
                <w:szCs w:val="20"/>
              </w:rPr>
            </w:pPr>
          </w:p>
        </w:tc>
        <w:tc>
          <w:tcPr>
            <w:tcW w:w="839" w:type="dxa"/>
            <w:vMerge w:val="continue"/>
            <w:vAlign w:val="center"/>
          </w:tcPr>
          <w:p w14:paraId="05CA4ECA">
            <w:pPr>
              <w:topLinePunct/>
              <w:adjustRightInd w:val="0"/>
              <w:snapToGrid w:val="0"/>
              <w:spacing w:line="240" w:lineRule="auto"/>
              <w:ind w:left="0"/>
              <w:jc w:val="center"/>
              <w:rPr>
                <w:rFonts w:ascii="Times New Roman" w:hAnsi="Times New Roman"/>
                <w:b/>
                <w:kern w:val="0"/>
                <w:sz w:val="20"/>
                <w:szCs w:val="20"/>
              </w:rPr>
            </w:pPr>
          </w:p>
        </w:tc>
      </w:tr>
      <w:tr w14:paraId="124B1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76B340D0">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w:t>
            </w:r>
          </w:p>
        </w:tc>
        <w:tc>
          <w:tcPr>
            <w:tcW w:w="1036" w:type="dxa"/>
            <w:vAlign w:val="center"/>
          </w:tcPr>
          <w:p w14:paraId="55CA5596">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4601506</w:t>
            </w:r>
          </w:p>
        </w:tc>
        <w:tc>
          <w:tcPr>
            <w:tcW w:w="1380" w:type="dxa"/>
            <w:vAlign w:val="center"/>
          </w:tcPr>
          <w:p w14:paraId="4E42363B">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机械工程导论</w:t>
            </w:r>
          </w:p>
        </w:tc>
        <w:tc>
          <w:tcPr>
            <w:tcW w:w="660" w:type="dxa"/>
            <w:vAlign w:val="center"/>
          </w:tcPr>
          <w:p w14:paraId="5D274DF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w:t>
            </w:r>
          </w:p>
        </w:tc>
        <w:tc>
          <w:tcPr>
            <w:tcW w:w="660" w:type="dxa"/>
            <w:vAlign w:val="center"/>
          </w:tcPr>
          <w:p w14:paraId="47E8244D">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16</w:t>
            </w:r>
          </w:p>
        </w:tc>
        <w:tc>
          <w:tcPr>
            <w:tcW w:w="630" w:type="dxa"/>
            <w:vAlign w:val="center"/>
          </w:tcPr>
          <w:p w14:paraId="2FC570B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16</w:t>
            </w:r>
          </w:p>
        </w:tc>
        <w:tc>
          <w:tcPr>
            <w:tcW w:w="600" w:type="dxa"/>
            <w:vAlign w:val="center"/>
          </w:tcPr>
          <w:p w14:paraId="44812485">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2962E393">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51C14F66">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000FE376">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w:t>
            </w:r>
          </w:p>
        </w:tc>
        <w:tc>
          <w:tcPr>
            <w:tcW w:w="798" w:type="dxa"/>
            <w:vAlign w:val="center"/>
          </w:tcPr>
          <w:p w14:paraId="7C95CC74">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839" w:type="dxa"/>
            <w:vAlign w:val="center"/>
          </w:tcPr>
          <w:p w14:paraId="19D16CE4">
            <w:pPr>
              <w:topLinePunct/>
              <w:adjustRightInd w:val="0"/>
              <w:snapToGrid w:val="0"/>
              <w:spacing w:line="240" w:lineRule="auto"/>
              <w:ind w:left="0"/>
              <w:jc w:val="center"/>
              <w:rPr>
                <w:rFonts w:ascii="Times New Roman" w:hAnsi="Times New Roman"/>
                <w:kern w:val="0"/>
                <w:sz w:val="20"/>
                <w:szCs w:val="20"/>
              </w:rPr>
            </w:pPr>
          </w:p>
        </w:tc>
      </w:tr>
      <w:tr w14:paraId="2619D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72D843BE">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w:t>
            </w:r>
          </w:p>
        </w:tc>
        <w:tc>
          <w:tcPr>
            <w:tcW w:w="1036" w:type="dxa"/>
            <w:vAlign w:val="center"/>
          </w:tcPr>
          <w:p w14:paraId="6DABD671">
            <w:pPr>
              <w:topLinePunct/>
              <w:adjustRightInd w:val="0"/>
              <w:snapToGrid w:val="0"/>
              <w:spacing w:line="240" w:lineRule="auto"/>
              <w:ind w:left="0"/>
              <w:jc w:val="center"/>
              <w:rPr>
                <w:rFonts w:ascii="Times New Roman" w:hAnsi="Times New Roman"/>
                <w:sz w:val="20"/>
                <w:szCs w:val="20"/>
              </w:rPr>
            </w:pPr>
            <w:r>
              <w:rPr>
                <w:rFonts w:hint="eastAsia" w:ascii="Times New Roman" w:hAnsi="Times New Roman"/>
                <w:sz w:val="20"/>
                <w:szCs w:val="20"/>
              </w:rPr>
              <w:t>13010002</w:t>
            </w:r>
          </w:p>
        </w:tc>
        <w:tc>
          <w:tcPr>
            <w:tcW w:w="1380" w:type="dxa"/>
            <w:vAlign w:val="center"/>
          </w:tcPr>
          <w:p w14:paraId="744EA828">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理论力学A</w:t>
            </w:r>
          </w:p>
        </w:tc>
        <w:tc>
          <w:tcPr>
            <w:tcW w:w="660" w:type="dxa"/>
            <w:vAlign w:val="center"/>
          </w:tcPr>
          <w:p w14:paraId="0895F128">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3</w:t>
            </w:r>
          </w:p>
        </w:tc>
        <w:tc>
          <w:tcPr>
            <w:tcW w:w="660" w:type="dxa"/>
            <w:vAlign w:val="center"/>
          </w:tcPr>
          <w:p w14:paraId="7B515149">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48</w:t>
            </w:r>
          </w:p>
        </w:tc>
        <w:tc>
          <w:tcPr>
            <w:tcW w:w="630" w:type="dxa"/>
            <w:vAlign w:val="center"/>
          </w:tcPr>
          <w:p w14:paraId="79A861D7">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48</w:t>
            </w:r>
          </w:p>
        </w:tc>
        <w:tc>
          <w:tcPr>
            <w:tcW w:w="600" w:type="dxa"/>
            <w:vAlign w:val="center"/>
          </w:tcPr>
          <w:p w14:paraId="4BBE6CEA">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636537EE">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3D1F8705">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7D8B915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3</w:t>
            </w:r>
          </w:p>
        </w:tc>
        <w:tc>
          <w:tcPr>
            <w:tcW w:w="798" w:type="dxa"/>
            <w:vAlign w:val="center"/>
          </w:tcPr>
          <w:p w14:paraId="6E52F411">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839" w:type="dxa"/>
            <w:vAlign w:val="center"/>
          </w:tcPr>
          <w:p w14:paraId="7F6A24FC">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H</w:t>
            </w:r>
          </w:p>
        </w:tc>
      </w:tr>
      <w:tr w14:paraId="4201A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5B83818E">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3</w:t>
            </w:r>
          </w:p>
        </w:tc>
        <w:tc>
          <w:tcPr>
            <w:tcW w:w="1036" w:type="dxa"/>
            <w:vAlign w:val="center"/>
          </w:tcPr>
          <w:p w14:paraId="5F0E1C52">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4704065</w:t>
            </w:r>
          </w:p>
        </w:tc>
        <w:tc>
          <w:tcPr>
            <w:tcW w:w="1380" w:type="dxa"/>
            <w:vAlign w:val="center"/>
          </w:tcPr>
          <w:p w14:paraId="3B6159AB">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电工技术基础</w:t>
            </w:r>
          </w:p>
        </w:tc>
        <w:tc>
          <w:tcPr>
            <w:tcW w:w="660" w:type="dxa"/>
            <w:vAlign w:val="center"/>
          </w:tcPr>
          <w:p w14:paraId="20B9D3D5">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2</w:t>
            </w:r>
          </w:p>
        </w:tc>
        <w:tc>
          <w:tcPr>
            <w:tcW w:w="660" w:type="dxa"/>
            <w:vAlign w:val="center"/>
          </w:tcPr>
          <w:p w14:paraId="14005CA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32</w:t>
            </w:r>
          </w:p>
        </w:tc>
        <w:tc>
          <w:tcPr>
            <w:tcW w:w="630" w:type="dxa"/>
            <w:vAlign w:val="center"/>
          </w:tcPr>
          <w:p w14:paraId="6CEE8CEA">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26</w:t>
            </w:r>
          </w:p>
        </w:tc>
        <w:tc>
          <w:tcPr>
            <w:tcW w:w="600" w:type="dxa"/>
            <w:vAlign w:val="center"/>
          </w:tcPr>
          <w:p w14:paraId="16A0D396">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6</w:t>
            </w:r>
          </w:p>
        </w:tc>
        <w:tc>
          <w:tcPr>
            <w:tcW w:w="630" w:type="dxa"/>
            <w:vAlign w:val="center"/>
          </w:tcPr>
          <w:p w14:paraId="32E1EE98">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208B138A">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12795234">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3</w:t>
            </w:r>
          </w:p>
        </w:tc>
        <w:tc>
          <w:tcPr>
            <w:tcW w:w="798" w:type="dxa"/>
            <w:vAlign w:val="center"/>
          </w:tcPr>
          <w:p w14:paraId="535349CA">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839" w:type="dxa"/>
            <w:vAlign w:val="center"/>
          </w:tcPr>
          <w:p w14:paraId="3D42AD5D">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H</w:t>
            </w:r>
          </w:p>
        </w:tc>
      </w:tr>
      <w:tr w14:paraId="0AF7A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2509FCE1">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4</w:t>
            </w:r>
          </w:p>
        </w:tc>
        <w:tc>
          <w:tcPr>
            <w:tcW w:w="1036" w:type="dxa"/>
            <w:vAlign w:val="center"/>
          </w:tcPr>
          <w:p w14:paraId="0B37109E">
            <w:pPr>
              <w:topLinePunct/>
              <w:adjustRightInd w:val="0"/>
              <w:snapToGrid w:val="0"/>
              <w:spacing w:line="240" w:lineRule="auto"/>
              <w:ind w:left="0"/>
              <w:jc w:val="center"/>
              <w:rPr>
                <w:rFonts w:ascii="Times New Roman" w:hAnsi="Times New Roman"/>
                <w:sz w:val="20"/>
                <w:szCs w:val="20"/>
              </w:rPr>
            </w:pPr>
            <w:r>
              <w:rPr>
                <w:rFonts w:hint="eastAsia" w:ascii="Times New Roman" w:hAnsi="Times New Roman"/>
                <w:sz w:val="20"/>
                <w:szCs w:val="20"/>
              </w:rPr>
              <w:t>46041001</w:t>
            </w:r>
          </w:p>
        </w:tc>
        <w:tc>
          <w:tcPr>
            <w:tcW w:w="1380" w:type="dxa"/>
            <w:vAlign w:val="center"/>
          </w:tcPr>
          <w:p w14:paraId="182B3DF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计算方法</w:t>
            </w:r>
          </w:p>
          <w:p w14:paraId="5A853EC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及应用</w:t>
            </w:r>
          </w:p>
        </w:tc>
        <w:tc>
          <w:tcPr>
            <w:tcW w:w="660" w:type="dxa"/>
            <w:vAlign w:val="center"/>
          </w:tcPr>
          <w:p w14:paraId="44C77AFE">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w:t>
            </w:r>
          </w:p>
        </w:tc>
        <w:tc>
          <w:tcPr>
            <w:tcW w:w="660" w:type="dxa"/>
            <w:vAlign w:val="center"/>
          </w:tcPr>
          <w:p w14:paraId="33C63C6A">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40</w:t>
            </w:r>
          </w:p>
        </w:tc>
        <w:tc>
          <w:tcPr>
            <w:tcW w:w="630" w:type="dxa"/>
            <w:vAlign w:val="center"/>
          </w:tcPr>
          <w:p w14:paraId="570875B0">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24</w:t>
            </w:r>
          </w:p>
        </w:tc>
        <w:tc>
          <w:tcPr>
            <w:tcW w:w="600" w:type="dxa"/>
            <w:vAlign w:val="center"/>
          </w:tcPr>
          <w:p w14:paraId="7A97D034">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2D1B50FB">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16</w:t>
            </w:r>
          </w:p>
        </w:tc>
        <w:tc>
          <w:tcPr>
            <w:tcW w:w="795" w:type="dxa"/>
            <w:vAlign w:val="center"/>
          </w:tcPr>
          <w:p w14:paraId="0BFE6ADA">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3A55F37B">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3</w:t>
            </w:r>
          </w:p>
        </w:tc>
        <w:tc>
          <w:tcPr>
            <w:tcW w:w="798" w:type="dxa"/>
            <w:vAlign w:val="center"/>
          </w:tcPr>
          <w:p w14:paraId="0E6A77B3">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839" w:type="dxa"/>
            <w:vAlign w:val="center"/>
          </w:tcPr>
          <w:p w14:paraId="257EC27B">
            <w:pPr>
              <w:topLinePunct/>
              <w:adjustRightInd w:val="0"/>
              <w:snapToGrid w:val="0"/>
              <w:spacing w:line="240" w:lineRule="auto"/>
              <w:ind w:left="0"/>
              <w:jc w:val="center"/>
              <w:rPr>
                <w:rFonts w:ascii="Times New Roman" w:hAnsi="Times New Roman"/>
                <w:kern w:val="0"/>
                <w:sz w:val="20"/>
                <w:szCs w:val="20"/>
              </w:rPr>
            </w:pPr>
          </w:p>
        </w:tc>
      </w:tr>
      <w:tr w14:paraId="24F2E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7142435E">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5</w:t>
            </w:r>
          </w:p>
        </w:tc>
        <w:tc>
          <w:tcPr>
            <w:tcW w:w="1036" w:type="dxa"/>
            <w:vAlign w:val="center"/>
          </w:tcPr>
          <w:p w14:paraId="161F70E0">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47020002</w:t>
            </w:r>
          </w:p>
        </w:tc>
        <w:tc>
          <w:tcPr>
            <w:tcW w:w="1380" w:type="dxa"/>
            <w:vAlign w:val="center"/>
          </w:tcPr>
          <w:p w14:paraId="4F3A0170">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热工基础</w:t>
            </w:r>
          </w:p>
        </w:tc>
        <w:tc>
          <w:tcPr>
            <w:tcW w:w="660" w:type="dxa"/>
            <w:vAlign w:val="center"/>
          </w:tcPr>
          <w:p w14:paraId="7F560B2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2</w:t>
            </w:r>
          </w:p>
        </w:tc>
        <w:tc>
          <w:tcPr>
            <w:tcW w:w="660" w:type="dxa"/>
            <w:vAlign w:val="center"/>
          </w:tcPr>
          <w:p w14:paraId="22F63BAC">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32</w:t>
            </w:r>
          </w:p>
        </w:tc>
        <w:tc>
          <w:tcPr>
            <w:tcW w:w="630" w:type="dxa"/>
            <w:vAlign w:val="center"/>
          </w:tcPr>
          <w:p w14:paraId="5B5BF5F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24</w:t>
            </w:r>
          </w:p>
        </w:tc>
        <w:tc>
          <w:tcPr>
            <w:tcW w:w="600" w:type="dxa"/>
            <w:vAlign w:val="center"/>
          </w:tcPr>
          <w:p w14:paraId="71F92089">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7D620CF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8</w:t>
            </w:r>
          </w:p>
        </w:tc>
        <w:tc>
          <w:tcPr>
            <w:tcW w:w="795" w:type="dxa"/>
            <w:vAlign w:val="center"/>
          </w:tcPr>
          <w:p w14:paraId="35997BC3">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5C2DBBA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4</w:t>
            </w:r>
          </w:p>
        </w:tc>
        <w:tc>
          <w:tcPr>
            <w:tcW w:w="798" w:type="dxa"/>
            <w:vAlign w:val="center"/>
          </w:tcPr>
          <w:p w14:paraId="61860C3A">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839" w:type="dxa"/>
            <w:vAlign w:val="center"/>
          </w:tcPr>
          <w:p w14:paraId="6E8FFD3C">
            <w:pPr>
              <w:topLinePunct/>
              <w:adjustRightInd w:val="0"/>
              <w:snapToGrid w:val="0"/>
              <w:spacing w:line="240" w:lineRule="auto"/>
              <w:ind w:left="0"/>
              <w:jc w:val="center"/>
              <w:rPr>
                <w:rFonts w:ascii="Times New Roman" w:hAnsi="Times New Roman"/>
                <w:kern w:val="0"/>
                <w:sz w:val="20"/>
                <w:szCs w:val="20"/>
              </w:rPr>
            </w:pPr>
          </w:p>
        </w:tc>
      </w:tr>
      <w:tr w14:paraId="3DFB7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3032" w:type="dxa"/>
            <w:gridSpan w:val="3"/>
            <w:vAlign w:val="center"/>
          </w:tcPr>
          <w:p w14:paraId="653A3FA5">
            <w:pPr>
              <w:topLinePunct/>
              <w:adjustRightInd w:val="0"/>
              <w:snapToGrid w:val="0"/>
              <w:spacing w:line="240" w:lineRule="auto"/>
              <w:ind w:left="0"/>
              <w:jc w:val="center"/>
              <w:rPr>
                <w:rFonts w:ascii="Times New Roman" w:hAnsi="Times New Roman"/>
                <w:b/>
                <w:bCs/>
                <w:kern w:val="0"/>
                <w:sz w:val="20"/>
                <w:szCs w:val="20"/>
              </w:rPr>
            </w:pPr>
            <w:r>
              <w:rPr>
                <w:rFonts w:hint="eastAsia" w:ascii="Times New Roman" w:hAnsi="Times New Roman"/>
                <w:b/>
                <w:bCs/>
                <w:kern w:val="0"/>
                <w:sz w:val="20"/>
                <w:szCs w:val="20"/>
              </w:rPr>
              <w:t>合</w:t>
            </w:r>
            <w:r>
              <w:rPr>
                <w:rFonts w:ascii="Times New Roman" w:hAnsi="Times New Roman"/>
                <w:b/>
                <w:bCs/>
                <w:kern w:val="0"/>
                <w:sz w:val="20"/>
                <w:szCs w:val="20"/>
              </w:rPr>
              <w:t>计</w:t>
            </w:r>
          </w:p>
        </w:tc>
        <w:tc>
          <w:tcPr>
            <w:tcW w:w="660" w:type="dxa"/>
            <w:vAlign w:val="center"/>
          </w:tcPr>
          <w:p w14:paraId="06A88FF6">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10</w:t>
            </w:r>
          </w:p>
        </w:tc>
        <w:tc>
          <w:tcPr>
            <w:tcW w:w="660" w:type="dxa"/>
            <w:vAlign w:val="center"/>
          </w:tcPr>
          <w:p w14:paraId="0BA77CE1">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168</w:t>
            </w:r>
          </w:p>
        </w:tc>
        <w:tc>
          <w:tcPr>
            <w:tcW w:w="630" w:type="dxa"/>
            <w:vAlign w:val="center"/>
          </w:tcPr>
          <w:p w14:paraId="336E732B">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138</w:t>
            </w:r>
          </w:p>
        </w:tc>
        <w:tc>
          <w:tcPr>
            <w:tcW w:w="600" w:type="dxa"/>
            <w:vAlign w:val="center"/>
          </w:tcPr>
          <w:p w14:paraId="2F4511A3">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6</w:t>
            </w:r>
          </w:p>
        </w:tc>
        <w:tc>
          <w:tcPr>
            <w:tcW w:w="630" w:type="dxa"/>
            <w:vAlign w:val="center"/>
          </w:tcPr>
          <w:p w14:paraId="07C26BF7">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24</w:t>
            </w:r>
          </w:p>
        </w:tc>
        <w:tc>
          <w:tcPr>
            <w:tcW w:w="795" w:type="dxa"/>
            <w:vAlign w:val="center"/>
          </w:tcPr>
          <w:p w14:paraId="48B49CBA">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53ED55AC">
            <w:pPr>
              <w:topLinePunct/>
              <w:adjustRightInd w:val="0"/>
              <w:snapToGrid w:val="0"/>
              <w:spacing w:line="240" w:lineRule="auto"/>
              <w:ind w:left="0"/>
              <w:jc w:val="center"/>
              <w:rPr>
                <w:rFonts w:ascii="Times New Roman" w:hAnsi="Times New Roman"/>
                <w:kern w:val="0"/>
                <w:sz w:val="20"/>
                <w:szCs w:val="20"/>
              </w:rPr>
            </w:pPr>
          </w:p>
        </w:tc>
        <w:tc>
          <w:tcPr>
            <w:tcW w:w="798" w:type="dxa"/>
            <w:vAlign w:val="center"/>
          </w:tcPr>
          <w:p w14:paraId="52FC99F9">
            <w:pPr>
              <w:topLinePunct/>
              <w:adjustRightInd w:val="0"/>
              <w:snapToGrid w:val="0"/>
              <w:spacing w:line="240" w:lineRule="auto"/>
              <w:ind w:left="0"/>
              <w:jc w:val="center"/>
              <w:rPr>
                <w:rFonts w:ascii="Times New Roman" w:hAnsi="Times New Roman"/>
                <w:kern w:val="0"/>
                <w:sz w:val="20"/>
                <w:szCs w:val="20"/>
              </w:rPr>
            </w:pPr>
          </w:p>
        </w:tc>
        <w:tc>
          <w:tcPr>
            <w:tcW w:w="839" w:type="dxa"/>
            <w:vAlign w:val="center"/>
          </w:tcPr>
          <w:p w14:paraId="3FABD447">
            <w:pPr>
              <w:topLinePunct/>
              <w:adjustRightInd w:val="0"/>
              <w:snapToGrid w:val="0"/>
              <w:spacing w:line="240" w:lineRule="auto"/>
              <w:ind w:left="0"/>
              <w:jc w:val="center"/>
              <w:rPr>
                <w:rFonts w:ascii="Times New Roman" w:hAnsi="Times New Roman"/>
                <w:kern w:val="0"/>
                <w:sz w:val="20"/>
                <w:szCs w:val="20"/>
              </w:rPr>
            </w:pPr>
          </w:p>
        </w:tc>
      </w:tr>
    </w:tbl>
    <w:p w14:paraId="72A0ACEE">
      <w:pPr>
        <w:pStyle w:val="859"/>
        <w:ind w:left="420" w:leftChars="200" w:firstLine="0" w:firstLineChars="0"/>
        <w:rPr>
          <w:lang w:val="zh-CN"/>
        </w:rPr>
      </w:pPr>
      <w:r>
        <w:rPr>
          <w:rFonts w:hint="eastAsia"/>
        </w:rPr>
        <w:t>专业</w:t>
      </w:r>
      <w:r>
        <w:rPr>
          <w:rFonts w:hint="eastAsia"/>
          <w:lang w:val="zh-CN"/>
        </w:rPr>
        <w:t>必修课</w:t>
      </w:r>
    </w:p>
    <w:tbl>
      <w:tblPr>
        <w:tblStyle w:val="41"/>
        <w:tblpPr w:leftFromText="180" w:rightFromText="180" w:vertAnchor="text" w:tblpX="10426" w:tblpY="-915"/>
        <w:tblOverlap w:val="never"/>
        <w:tblW w:w="726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Change w:id="1" w:author="Guofeng Zhou" w:date="2026-08-18T12:05:00Z">
          <w:tblPr>
            <w:tblStyle w:val="41"/>
            <w:tblpPr w:leftFromText="180" w:rightFromText="180" w:vertAnchor="text" w:tblpX="10426" w:tblpY="-915"/>
            <w:tblOverlap w:val="never"/>
            <w:tblW w:w="726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PrChange>
      </w:tblPr>
      <w:tblGrid>
        <w:gridCol w:w="13007"/>
        <w:tblGridChange w:id="2">
          <w:tblGrid>
            <w:gridCol w:w="13007"/>
          </w:tblGrid>
        </w:tblGridChange>
      </w:tblGrid>
      <w:tr w14:paraId="24EE9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4" w:author="Guofeng Zhou" w:date="2026-08-18T12:05: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0" w:hRule="atLeast"/>
          <w:del w:id="3" w:author="Guofeng Zhou" w:date="2026-08-18T12:05:00Z"/>
          <w:trPrChange w:id="4" w:author="Guofeng Zhou" w:date="2026-08-18T12:05:00Z">
            <w:trPr>
              <w:trHeight w:val="30" w:hRule="atLeast"/>
            </w:trPr>
          </w:trPrChange>
        </w:trPr>
        <w:tc>
          <w:tcPr>
            <w:tcW w:w="13007" w:type="dxa"/>
            <w:tcPrChange w:id="5" w:author="Guofeng Zhou" w:date="2026-08-18T12:05:00Z">
              <w:tcPr>
                <w:tcW w:w="13004" w:type="dxa"/>
              </w:tcPr>
            </w:tcPrChange>
          </w:tcPr>
          <w:p w14:paraId="191710DD">
            <w:pPr>
              <w:topLinePunct/>
              <w:adjustRightInd w:val="0"/>
              <w:snapToGrid w:val="0"/>
              <w:spacing w:before="156" w:beforeLines="50" w:line="324" w:lineRule="auto"/>
              <w:rPr>
                <w:del w:id="6" w:author="Guofeng Zhou" w:date="2026-08-18T12:05:00Z"/>
                <w:rFonts w:ascii="Times New Roman" w:hAnsi="Times New Roman"/>
                <w:b/>
                <w:kern w:val="0"/>
                <w:szCs w:val="21"/>
                <w:lang w:bidi="ar"/>
              </w:rPr>
            </w:pPr>
          </w:p>
        </w:tc>
      </w:tr>
      <w:tr w14:paraId="0034A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Change w:id="8" w:author="Guofeng Zhou" w:date="2026-08-18T12:05:00Z">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blPrExChange>
        </w:tblPrEx>
        <w:trPr>
          <w:trHeight w:val="30" w:hRule="atLeast"/>
          <w:del w:id="7" w:author="Guofeng Zhou" w:date="2026-08-18T12:05:00Z"/>
          <w:trPrChange w:id="8" w:author="Guofeng Zhou" w:date="2026-08-18T12:05:00Z">
            <w:trPr>
              <w:trHeight w:val="30" w:hRule="atLeast"/>
            </w:trPr>
          </w:trPrChange>
        </w:trPr>
        <w:tc>
          <w:tcPr>
            <w:tcW w:w="13007" w:type="dxa"/>
            <w:tcPrChange w:id="9" w:author="Guofeng Zhou" w:date="2026-08-18T12:05:00Z">
              <w:tcPr>
                <w:tcW w:w="13005" w:type="dxa"/>
              </w:tcPr>
            </w:tcPrChange>
          </w:tcPr>
          <w:p w14:paraId="71590C2A">
            <w:pPr>
              <w:topLinePunct/>
              <w:adjustRightInd w:val="0"/>
              <w:snapToGrid w:val="0"/>
              <w:spacing w:before="156" w:beforeLines="50" w:line="324" w:lineRule="auto"/>
              <w:rPr>
                <w:del w:id="10" w:author="Guofeng Zhou" w:date="2026-08-18T12:05:00Z"/>
                <w:rFonts w:ascii="Times New Roman" w:hAnsi="Times New Roman"/>
                <w:b/>
                <w:kern w:val="0"/>
                <w:szCs w:val="21"/>
                <w:lang w:bidi="ar"/>
              </w:rPr>
            </w:pPr>
          </w:p>
        </w:tc>
      </w:tr>
    </w:tbl>
    <w:tbl>
      <w:tblPr>
        <w:tblStyle w:val="40"/>
        <w:tblW w:w="533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616"/>
        <w:gridCol w:w="1036"/>
        <w:gridCol w:w="1380"/>
        <w:gridCol w:w="660"/>
        <w:gridCol w:w="660"/>
        <w:gridCol w:w="630"/>
        <w:gridCol w:w="600"/>
        <w:gridCol w:w="630"/>
        <w:gridCol w:w="795"/>
        <w:gridCol w:w="733"/>
        <w:gridCol w:w="798"/>
        <w:gridCol w:w="839"/>
      </w:tblGrid>
      <w:tr w14:paraId="080A0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blHeader/>
        </w:trPr>
        <w:tc>
          <w:tcPr>
            <w:tcW w:w="616" w:type="dxa"/>
            <w:vMerge w:val="restart"/>
            <w:vAlign w:val="center"/>
          </w:tcPr>
          <w:p w14:paraId="7E34752E">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序号</w:t>
            </w:r>
          </w:p>
        </w:tc>
        <w:tc>
          <w:tcPr>
            <w:tcW w:w="1036" w:type="dxa"/>
            <w:vMerge w:val="restart"/>
            <w:vAlign w:val="center"/>
          </w:tcPr>
          <w:p w14:paraId="3D806A7C">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w:t>
            </w:r>
          </w:p>
          <w:p w14:paraId="0281FA2E">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代码</w:t>
            </w:r>
          </w:p>
        </w:tc>
        <w:tc>
          <w:tcPr>
            <w:tcW w:w="1380" w:type="dxa"/>
            <w:vMerge w:val="restart"/>
            <w:vAlign w:val="center"/>
          </w:tcPr>
          <w:p w14:paraId="4F67761A">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课程名称</w:t>
            </w:r>
          </w:p>
        </w:tc>
        <w:tc>
          <w:tcPr>
            <w:tcW w:w="660" w:type="dxa"/>
            <w:vMerge w:val="restart"/>
            <w:vAlign w:val="center"/>
          </w:tcPr>
          <w:p w14:paraId="4F2A908C">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学分</w:t>
            </w:r>
          </w:p>
        </w:tc>
        <w:tc>
          <w:tcPr>
            <w:tcW w:w="660" w:type="dxa"/>
            <w:vMerge w:val="restart"/>
            <w:vAlign w:val="center"/>
          </w:tcPr>
          <w:p w14:paraId="2EF8382E">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w:t>
            </w:r>
          </w:p>
        </w:tc>
        <w:tc>
          <w:tcPr>
            <w:tcW w:w="2655" w:type="dxa"/>
            <w:gridSpan w:val="4"/>
            <w:vAlign w:val="center"/>
          </w:tcPr>
          <w:p w14:paraId="03901714">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学时分配</w:t>
            </w:r>
          </w:p>
        </w:tc>
        <w:tc>
          <w:tcPr>
            <w:tcW w:w="733" w:type="dxa"/>
            <w:vMerge w:val="restart"/>
            <w:vAlign w:val="center"/>
          </w:tcPr>
          <w:p w14:paraId="49D20FFD">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开课</w:t>
            </w:r>
          </w:p>
          <w:p w14:paraId="1ABC3FD1">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学期</w:t>
            </w:r>
          </w:p>
        </w:tc>
        <w:tc>
          <w:tcPr>
            <w:tcW w:w="798" w:type="dxa"/>
            <w:vMerge w:val="restart"/>
            <w:vAlign w:val="center"/>
          </w:tcPr>
          <w:p w14:paraId="42E905C6">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考核</w:t>
            </w:r>
          </w:p>
          <w:p w14:paraId="008F5666">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方式</w:t>
            </w:r>
          </w:p>
        </w:tc>
        <w:tc>
          <w:tcPr>
            <w:tcW w:w="839" w:type="dxa"/>
            <w:vMerge w:val="restart"/>
            <w:vAlign w:val="center"/>
          </w:tcPr>
          <w:p w14:paraId="15F235E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备注</w:t>
            </w:r>
          </w:p>
        </w:tc>
      </w:tr>
      <w:tr w14:paraId="19C9B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blHeader/>
        </w:trPr>
        <w:tc>
          <w:tcPr>
            <w:tcW w:w="616" w:type="dxa"/>
            <w:vMerge w:val="continue"/>
            <w:vAlign w:val="center"/>
          </w:tcPr>
          <w:p w14:paraId="04A54FF0">
            <w:pPr>
              <w:topLinePunct/>
              <w:adjustRightInd w:val="0"/>
              <w:snapToGrid w:val="0"/>
              <w:spacing w:line="240" w:lineRule="auto"/>
              <w:ind w:left="0"/>
              <w:jc w:val="center"/>
              <w:rPr>
                <w:rFonts w:ascii="Times New Roman" w:hAnsi="Times New Roman"/>
                <w:b/>
                <w:kern w:val="0"/>
                <w:sz w:val="20"/>
                <w:szCs w:val="20"/>
              </w:rPr>
            </w:pPr>
          </w:p>
        </w:tc>
        <w:tc>
          <w:tcPr>
            <w:tcW w:w="1036" w:type="dxa"/>
            <w:vMerge w:val="continue"/>
            <w:vAlign w:val="center"/>
          </w:tcPr>
          <w:p w14:paraId="54F86FD5">
            <w:pPr>
              <w:topLinePunct/>
              <w:adjustRightInd w:val="0"/>
              <w:snapToGrid w:val="0"/>
              <w:spacing w:line="240" w:lineRule="auto"/>
              <w:ind w:left="0"/>
              <w:jc w:val="center"/>
              <w:rPr>
                <w:rFonts w:ascii="Times New Roman" w:hAnsi="Times New Roman"/>
                <w:b/>
                <w:kern w:val="0"/>
                <w:sz w:val="20"/>
                <w:szCs w:val="20"/>
              </w:rPr>
            </w:pPr>
          </w:p>
        </w:tc>
        <w:tc>
          <w:tcPr>
            <w:tcW w:w="1380" w:type="dxa"/>
            <w:vMerge w:val="continue"/>
            <w:vAlign w:val="center"/>
          </w:tcPr>
          <w:p w14:paraId="59E72511">
            <w:pPr>
              <w:topLinePunct/>
              <w:adjustRightInd w:val="0"/>
              <w:snapToGrid w:val="0"/>
              <w:spacing w:line="240" w:lineRule="auto"/>
              <w:ind w:left="0"/>
              <w:jc w:val="center"/>
              <w:rPr>
                <w:rFonts w:ascii="Times New Roman" w:hAnsi="Times New Roman"/>
                <w:b/>
                <w:kern w:val="0"/>
                <w:sz w:val="20"/>
                <w:szCs w:val="20"/>
              </w:rPr>
            </w:pPr>
          </w:p>
        </w:tc>
        <w:tc>
          <w:tcPr>
            <w:tcW w:w="660" w:type="dxa"/>
            <w:vMerge w:val="continue"/>
            <w:vAlign w:val="center"/>
          </w:tcPr>
          <w:p w14:paraId="1385E7E0">
            <w:pPr>
              <w:topLinePunct/>
              <w:adjustRightInd w:val="0"/>
              <w:snapToGrid w:val="0"/>
              <w:spacing w:line="240" w:lineRule="auto"/>
              <w:ind w:left="0"/>
              <w:jc w:val="center"/>
              <w:rPr>
                <w:rFonts w:ascii="Times New Roman" w:hAnsi="Times New Roman"/>
                <w:b/>
                <w:kern w:val="0"/>
                <w:sz w:val="20"/>
                <w:szCs w:val="20"/>
              </w:rPr>
            </w:pPr>
          </w:p>
        </w:tc>
        <w:tc>
          <w:tcPr>
            <w:tcW w:w="660" w:type="dxa"/>
            <w:vMerge w:val="continue"/>
            <w:vAlign w:val="center"/>
          </w:tcPr>
          <w:p w14:paraId="131D4908">
            <w:pPr>
              <w:topLinePunct/>
              <w:adjustRightInd w:val="0"/>
              <w:snapToGrid w:val="0"/>
              <w:spacing w:line="240" w:lineRule="auto"/>
              <w:ind w:left="0"/>
              <w:jc w:val="center"/>
              <w:rPr>
                <w:rFonts w:ascii="Times New Roman" w:hAnsi="Times New Roman"/>
                <w:b/>
                <w:kern w:val="0"/>
                <w:sz w:val="20"/>
                <w:szCs w:val="20"/>
              </w:rPr>
            </w:pPr>
          </w:p>
        </w:tc>
        <w:tc>
          <w:tcPr>
            <w:tcW w:w="630" w:type="dxa"/>
            <w:vAlign w:val="center"/>
          </w:tcPr>
          <w:p w14:paraId="65876469">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讲授</w:t>
            </w:r>
          </w:p>
        </w:tc>
        <w:tc>
          <w:tcPr>
            <w:tcW w:w="600" w:type="dxa"/>
            <w:vAlign w:val="center"/>
          </w:tcPr>
          <w:p w14:paraId="16240C4E">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实验</w:t>
            </w:r>
          </w:p>
        </w:tc>
        <w:tc>
          <w:tcPr>
            <w:tcW w:w="630" w:type="dxa"/>
            <w:vAlign w:val="center"/>
          </w:tcPr>
          <w:p w14:paraId="7FF8BEFC">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上机</w:t>
            </w:r>
          </w:p>
        </w:tc>
        <w:tc>
          <w:tcPr>
            <w:tcW w:w="795" w:type="dxa"/>
            <w:vAlign w:val="center"/>
          </w:tcPr>
          <w:p w14:paraId="04C3C1A9">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讨论</w:t>
            </w:r>
          </w:p>
        </w:tc>
        <w:tc>
          <w:tcPr>
            <w:tcW w:w="733" w:type="dxa"/>
            <w:vMerge w:val="continue"/>
            <w:vAlign w:val="center"/>
          </w:tcPr>
          <w:p w14:paraId="64E92A76">
            <w:pPr>
              <w:topLinePunct/>
              <w:adjustRightInd w:val="0"/>
              <w:snapToGrid w:val="0"/>
              <w:spacing w:line="240" w:lineRule="auto"/>
              <w:ind w:left="0"/>
              <w:jc w:val="center"/>
              <w:rPr>
                <w:rFonts w:ascii="Times New Roman" w:hAnsi="Times New Roman"/>
                <w:b/>
                <w:kern w:val="0"/>
                <w:sz w:val="20"/>
                <w:szCs w:val="20"/>
              </w:rPr>
            </w:pPr>
          </w:p>
        </w:tc>
        <w:tc>
          <w:tcPr>
            <w:tcW w:w="798" w:type="dxa"/>
            <w:vMerge w:val="continue"/>
            <w:vAlign w:val="center"/>
          </w:tcPr>
          <w:p w14:paraId="600EE84D">
            <w:pPr>
              <w:topLinePunct/>
              <w:adjustRightInd w:val="0"/>
              <w:snapToGrid w:val="0"/>
              <w:spacing w:line="240" w:lineRule="auto"/>
              <w:ind w:left="0"/>
              <w:jc w:val="center"/>
              <w:rPr>
                <w:rFonts w:ascii="Times New Roman" w:hAnsi="Times New Roman"/>
                <w:b/>
                <w:kern w:val="0"/>
                <w:sz w:val="20"/>
                <w:szCs w:val="20"/>
              </w:rPr>
            </w:pPr>
          </w:p>
        </w:tc>
        <w:tc>
          <w:tcPr>
            <w:tcW w:w="839" w:type="dxa"/>
            <w:vMerge w:val="continue"/>
            <w:vAlign w:val="center"/>
          </w:tcPr>
          <w:p w14:paraId="36F2C058">
            <w:pPr>
              <w:topLinePunct/>
              <w:adjustRightInd w:val="0"/>
              <w:snapToGrid w:val="0"/>
              <w:spacing w:line="240" w:lineRule="auto"/>
              <w:ind w:left="0"/>
              <w:jc w:val="center"/>
              <w:rPr>
                <w:rFonts w:ascii="Times New Roman" w:hAnsi="Times New Roman"/>
                <w:b/>
                <w:kern w:val="0"/>
                <w:sz w:val="20"/>
                <w:szCs w:val="20"/>
              </w:rPr>
            </w:pPr>
          </w:p>
        </w:tc>
      </w:tr>
      <w:tr w14:paraId="663FD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6AC3593A">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w:t>
            </w:r>
          </w:p>
        </w:tc>
        <w:tc>
          <w:tcPr>
            <w:tcW w:w="1036" w:type="dxa"/>
            <w:vAlign w:val="center"/>
          </w:tcPr>
          <w:p w14:paraId="6342EE38">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46020104</w:t>
            </w:r>
          </w:p>
        </w:tc>
        <w:tc>
          <w:tcPr>
            <w:tcW w:w="1380" w:type="dxa"/>
            <w:vAlign w:val="center"/>
          </w:tcPr>
          <w:p w14:paraId="19B9C69E">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机械原理</w:t>
            </w:r>
          </w:p>
        </w:tc>
        <w:tc>
          <w:tcPr>
            <w:tcW w:w="660" w:type="dxa"/>
            <w:vAlign w:val="center"/>
          </w:tcPr>
          <w:p w14:paraId="070560F0">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3</w:t>
            </w:r>
          </w:p>
        </w:tc>
        <w:tc>
          <w:tcPr>
            <w:tcW w:w="660" w:type="dxa"/>
            <w:vAlign w:val="center"/>
          </w:tcPr>
          <w:p w14:paraId="746479E0">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48</w:t>
            </w:r>
          </w:p>
        </w:tc>
        <w:tc>
          <w:tcPr>
            <w:tcW w:w="630" w:type="dxa"/>
            <w:vAlign w:val="center"/>
          </w:tcPr>
          <w:p w14:paraId="4DA48A66">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44</w:t>
            </w:r>
          </w:p>
        </w:tc>
        <w:tc>
          <w:tcPr>
            <w:tcW w:w="600" w:type="dxa"/>
            <w:vAlign w:val="center"/>
          </w:tcPr>
          <w:p w14:paraId="3C5E46FE">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4</w:t>
            </w:r>
          </w:p>
        </w:tc>
        <w:tc>
          <w:tcPr>
            <w:tcW w:w="630" w:type="dxa"/>
            <w:vAlign w:val="center"/>
          </w:tcPr>
          <w:p w14:paraId="07D6533F">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44444A9D">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0AEF41C1">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4</w:t>
            </w:r>
          </w:p>
        </w:tc>
        <w:tc>
          <w:tcPr>
            <w:tcW w:w="798" w:type="dxa"/>
            <w:vAlign w:val="center"/>
          </w:tcPr>
          <w:p w14:paraId="17BA3EFD">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839" w:type="dxa"/>
            <w:vAlign w:val="center"/>
          </w:tcPr>
          <w:p w14:paraId="5F0F3A63">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H</w:t>
            </w:r>
          </w:p>
        </w:tc>
      </w:tr>
      <w:tr w14:paraId="76B81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5798F950">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w:t>
            </w:r>
          </w:p>
        </w:tc>
        <w:tc>
          <w:tcPr>
            <w:tcW w:w="1036" w:type="dxa"/>
            <w:vAlign w:val="center"/>
          </w:tcPr>
          <w:p w14:paraId="22A15DE3">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4301004</w:t>
            </w:r>
          </w:p>
        </w:tc>
        <w:tc>
          <w:tcPr>
            <w:tcW w:w="1380" w:type="dxa"/>
            <w:vAlign w:val="center"/>
          </w:tcPr>
          <w:p w14:paraId="239B8F8E">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材料力学A</w:t>
            </w:r>
          </w:p>
        </w:tc>
        <w:tc>
          <w:tcPr>
            <w:tcW w:w="660" w:type="dxa"/>
            <w:vAlign w:val="center"/>
          </w:tcPr>
          <w:p w14:paraId="21DEF60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3</w:t>
            </w:r>
          </w:p>
        </w:tc>
        <w:tc>
          <w:tcPr>
            <w:tcW w:w="660" w:type="dxa"/>
            <w:vAlign w:val="center"/>
          </w:tcPr>
          <w:p w14:paraId="01905FC8">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48</w:t>
            </w:r>
          </w:p>
        </w:tc>
        <w:tc>
          <w:tcPr>
            <w:tcW w:w="630" w:type="dxa"/>
            <w:vAlign w:val="center"/>
          </w:tcPr>
          <w:p w14:paraId="1AB71FD9">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48</w:t>
            </w:r>
          </w:p>
        </w:tc>
        <w:tc>
          <w:tcPr>
            <w:tcW w:w="600" w:type="dxa"/>
            <w:vAlign w:val="center"/>
          </w:tcPr>
          <w:p w14:paraId="7E4D9767">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01B65261">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4A830A29">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2029A635">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4</w:t>
            </w:r>
          </w:p>
        </w:tc>
        <w:tc>
          <w:tcPr>
            <w:tcW w:w="798" w:type="dxa"/>
            <w:vAlign w:val="center"/>
          </w:tcPr>
          <w:p w14:paraId="78DA0B87">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839" w:type="dxa"/>
            <w:vAlign w:val="center"/>
          </w:tcPr>
          <w:p w14:paraId="5FF936CC">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H</w:t>
            </w:r>
          </w:p>
        </w:tc>
      </w:tr>
      <w:tr w14:paraId="133B4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5B56447D">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3</w:t>
            </w:r>
          </w:p>
        </w:tc>
        <w:tc>
          <w:tcPr>
            <w:tcW w:w="1036" w:type="dxa"/>
            <w:vAlign w:val="center"/>
          </w:tcPr>
          <w:p w14:paraId="178E638D">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1302501</w:t>
            </w:r>
          </w:p>
        </w:tc>
        <w:tc>
          <w:tcPr>
            <w:tcW w:w="1380" w:type="dxa"/>
            <w:vAlign w:val="center"/>
          </w:tcPr>
          <w:p w14:paraId="4C8DE087">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工程流体力学</w:t>
            </w:r>
          </w:p>
        </w:tc>
        <w:tc>
          <w:tcPr>
            <w:tcW w:w="660" w:type="dxa"/>
            <w:vAlign w:val="center"/>
          </w:tcPr>
          <w:p w14:paraId="79EB7FBE">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2</w:t>
            </w:r>
          </w:p>
        </w:tc>
        <w:tc>
          <w:tcPr>
            <w:tcW w:w="660" w:type="dxa"/>
            <w:vAlign w:val="center"/>
          </w:tcPr>
          <w:p w14:paraId="5A90A105">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32</w:t>
            </w:r>
          </w:p>
        </w:tc>
        <w:tc>
          <w:tcPr>
            <w:tcW w:w="630" w:type="dxa"/>
            <w:vAlign w:val="center"/>
          </w:tcPr>
          <w:p w14:paraId="797E2689">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28</w:t>
            </w:r>
          </w:p>
        </w:tc>
        <w:tc>
          <w:tcPr>
            <w:tcW w:w="600" w:type="dxa"/>
            <w:vAlign w:val="center"/>
          </w:tcPr>
          <w:p w14:paraId="77996148">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4</w:t>
            </w:r>
          </w:p>
        </w:tc>
        <w:tc>
          <w:tcPr>
            <w:tcW w:w="630" w:type="dxa"/>
            <w:vAlign w:val="center"/>
          </w:tcPr>
          <w:p w14:paraId="52360FC0">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7F0717AE">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4E2473BC">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4</w:t>
            </w:r>
          </w:p>
        </w:tc>
        <w:tc>
          <w:tcPr>
            <w:tcW w:w="798" w:type="dxa"/>
            <w:vAlign w:val="center"/>
          </w:tcPr>
          <w:p w14:paraId="6778C125">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839" w:type="dxa"/>
            <w:vAlign w:val="center"/>
          </w:tcPr>
          <w:p w14:paraId="1E969E15">
            <w:pPr>
              <w:topLinePunct/>
              <w:adjustRightInd w:val="0"/>
              <w:snapToGrid w:val="0"/>
              <w:spacing w:line="240" w:lineRule="auto"/>
              <w:ind w:left="0"/>
              <w:jc w:val="center"/>
              <w:rPr>
                <w:rFonts w:ascii="Times New Roman" w:hAnsi="Times New Roman"/>
                <w:kern w:val="0"/>
                <w:sz w:val="20"/>
                <w:szCs w:val="20"/>
              </w:rPr>
            </w:pPr>
          </w:p>
        </w:tc>
      </w:tr>
      <w:tr w14:paraId="363AC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3FFA89F9">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4</w:t>
            </w:r>
          </w:p>
        </w:tc>
        <w:tc>
          <w:tcPr>
            <w:tcW w:w="1036" w:type="dxa"/>
            <w:vAlign w:val="center"/>
          </w:tcPr>
          <w:p w14:paraId="098BDD8B">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4102008</w:t>
            </w:r>
          </w:p>
        </w:tc>
        <w:tc>
          <w:tcPr>
            <w:tcW w:w="1380" w:type="dxa"/>
            <w:vAlign w:val="center"/>
          </w:tcPr>
          <w:p w14:paraId="55BEC6EE">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工程力学实验</w:t>
            </w:r>
          </w:p>
        </w:tc>
        <w:tc>
          <w:tcPr>
            <w:tcW w:w="660" w:type="dxa"/>
            <w:vAlign w:val="center"/>
          </w:tcPr>
          <w:p w14:paraId="12E28376">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0.5</w:t>
            </w:r>
          </w:p>
        </w:tc>
        <w:tc>
          <w:tcPr>
            <w:tcW w:w="660" w:type="dxa"/>
            <w:vAlign w:val="center"/>
          </w:tcPr>
          <w:p w14:paraId="16DA0808">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24</w:t>
            </w:r>
          </w:p>
        </w:tc>
        <w:tc>
          <w:tcPr>
            <w:tcW w:w="630" w:type="dxa"/>
            <w:vAlign w:val="center"/>
          </w:tcPr>
          <w:p w14:paraId="4572DD4B">
            <w:pPr>
              <w:topLinePunct/>
              <w:adjustRightInd w:val="0"/>
              <w:snapToGrid w:val="0"/>
              <w:spacing w:line="240" w:lineRule="auto"/>
              <w:ind w:left="0"/>
              <w:jc w:val="center"/>
              <w:rPr>
                <w:rFonts w:ascii="Times New Roman" w:hAnsi="Times New Roman"/>
                <w:kern w:val="0"/>
                <w:sz w:val="20"/>
                <w:szCs w:val="20"/>
              </w:rPr>
            </w:pPr>
          </w:p>
        </w:tc>
        <w:tc>
          <w:tcPr>
            <w:tcW w:w="600" w:type="dxa"/>
            <w:vAlign w:val="center"/>
          </w:tcPr>
          <w:p w14:paraId="62A05D89">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24</w:t>
            </w:r>
          </w:p>
        </w:tc>
        <w:tc>
          <w:tcPr>
            <w:tcW w:w="630" w:type="dxa"/>
            <w:vAlign w:val="center"/>
          </w:tcPr>
          <w:p w14:paraId="3D314210">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25C02BDE">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585FA52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4</w:t>
            </w:r>
          </w:p>
        </w:tc>
        <w:tc>
          <w:tcPr>
            <w:tcW w:w="798" w:type="dxa"/>
            <w:vAlign w:val="center"/>
          </w:tcPr>
          <w:p w14:paraId="684F001C">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839" w:type="dxa"/>
            <w:vAlign w:val="center"/>
          </w:tcPr>
          <w:p w14:paraId="39C42E8E">
            <w:pPr>
              <w:topLinePunct/>
              <w:adjustRightInd w:val="0"/>
              <w:snapToGrid w:val="0"/>
              <w:spacing w:line="240" w:lineRule="auto"/>
              <w:ind w:left="0"/>
              <w:jc w:val="center"/>
              <w:rPr>
                <w:rFonts w:ascii="Times New Roman" w:hAnsi="Times New Roman"/>
                <w:kern w:val="0"/>
                <w:sz w:val="20"/>
                <w:szCs w:val="20"/>
              </w:rPr>
            </w:pPr>
          </w:p>
        </w:tc>
      </w:tr>
      <w:tr w14:paraId="10744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166B2212">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5</w:t>
            </w:r>
          </w:p>
        </w:tc>
        <w:tc>
          <w:tcPr>
            <w:tcW w:w="1036" w:type="dxa"/>
            <w:vAlign w:val="center"/>
          </w:tcPr>
          <w:p w14:paraId="2706D00D">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47040008</w:t>
            </w:r>
          </w:p>
        </w:tc>
        <w:tc>
          <w:tcPr>
            <w:tcW w:w="1380" w:type="dxa"/>
            <w:vAlign w:val="center"/>
          </w:tcPr>
          <w:p w14:paraId="4B684F7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电子技术基础</w:t>
            </w:r>
          </w:p>
        </w:tc>
        <w:tc>
          <w:tcPr>
            <w:tcW w:w="660" w:type="dxa"/>
            <w:vAlign w:val="center"/>
          </w:tcPr>
          <w:p w14:paraId="7BBCC89D">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2</w:t>
            </w:r>
          </w:p>
        </w:tc>
        <w:tc>
          <w:tcPr>
            <w:tcW w:w="660" w:type="dxa"/>
            <w:vAlign w:val="center"/>
          </w:tcPr>
          <w:p w14:paraId="1469271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32</w:t>
            </w:r>
          </w:p>
        </w:tc>
        <w:tc>
          <w:tcPr>
            <w:tcW w:w="630" w:type="dxa"/>
            <w:vAlign w:val="center"/>
          </w:tcPr>
          <w:p w14:paraId="210CB715">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26</w:t>
            </w:r>
          </w:p>
        </w:tc>
        <w:tc>
          <w:tcPr>
            <w:tcW w:w="600" w:type="dxa"/>
            <w:vAlign w:val="center"/>
          </w:tcPr>
          <w:p w14:paraId="7FD8566D">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6</w:t>
            </w:r>
          </w:p>
        </w:tc>
        <w:tc>
          <w:tcPr>
            <w:tcW w:w="630" w:type="dxa"/>
            <w:vAlign w:val="center"/>
          </w:tcPr>
          <w:p w14:paraId="29787D79">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　</w:t>
            </w:r>
          </w:p>
        </w:tc>
        <w:tc>
          <w:tcPr>
            <w:tcW w:w="795" w:type="dxa"/>
            <w:vAlign w:val="center"/>
          </w:tcPr>
          <w:p w14:paraId="0E7257C3">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539D8E48">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4</w:t>
            </w:r>
          </w:p>
        </w:tc>
        <w:tc>
          <w:tcPr>
            <w:tcW w:w="798" w:type="dxa"/>
            <w:vAlign w:val="center"/>
          </w:tcPr>
          <w:p w14:paraId="5E685412">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839" w:type="dxa"/>
            <w:vAlign w:val="center"/>
          </w:tcPr>
          <w:p w14:paraId="636E104D">
            <w:pPr>
              <w:topLinePunct/>
              <w:adjustRightInd w:val="0"/>
              <w:snapToGrid w:val="0"/>
              <w:spacing w:line="240" w:lineRule="auto"/>
              <w:ind w:left="0"/>
              <w:jc w:val="center"/>
              <w:rPr>
                <w:rFonts w:ascii="Times New Roman" w:hAnsi="Times New Roman"/>
                <w:kern w:val="0"/>
                <w:sz w:val="20"/>
                <w:szCs w:val="20"/>
              </w:rPr>
            </w:pPr>
          </w:p>
        </w:tc>
      </w:tr>
      <w:tr w14:paraId="4C3A6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13E457FF">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6</w:t>
            </w:r>
          </w:p>
        </w:tc>
        <w:tc>
          <w:tcPr>
            <w:tcW w:w="1036" w:type="dxa"/>
            <w:vAlign w:val="center"/>
          </w:tcPr>
          <w:p w14:paraId="3A1096CC">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46020010</w:t>
            </w:r>
          </w:p>
        </w:tc>
        <w:tc>
          <w:tcPr>
            <w:tcW w:w="1380" w:type="dxa"/>
            <w:vAlign w:val="center"/>
          </w:tcPr>
          <w:p w14:paraId="2975DCB0">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机械设计</w:t>
            </w:r>
          </w:p>
        </w:tc>
        <w:tc>
          <w:tcPr>
            <w:tcW w:w="660" w:type="dxa"/>
            <w:vAlign w:val="center"/>
          </w:tcPr>
          <w:p w14:paraId="29A017D7">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3</w:t>
            </w:r>
          </w:p>
        </w:tc>
        <w:tc>
          <w:tcPr>
            <w:tcW w:w="660" w:type="dxa"/>
            <w:vAlign w:val="center"/>
          </w:tcPr>
          <w:p w14:paraId="7DBF6D04">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48</w:t>
            </w:r>
          </w:p>
        </w:tc>
        <w:tc>
          <w:tcPr>
            <w:tcW w:w="630" w:type="dxa"/>
            <w:vAlign w:val="center"/>
          </w:tcPr>
          <w:p w14:paraId="33C63175">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40</w:t>
            </w:r>
          </w:p>
        </w:tc>
        <w:tc>
          <w:tcPr>
            <w:tcW w:w="600" w:type="dxa"/>
            <w:vAlign w:val="center"/>
          </w:tcPr>
          <w:p w14:paraId="55642AD9">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8</w:t>
            </w:r>
          </w:p>
        </w:tc>
        <w:tc>
          <w:tcPr>
            <w:tcW w:w="630" w:type="dxa"/>
            <w:vAlign w:val="center"/>
          </w:tcPr>
          <w:p w14:paraId="7ECC9C66">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0A98DF88">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25C41C3B">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5</w:t>
            </w:r>
          </w:p>
        </w:tc>
        <w:tc>
          <w:tcPr>
            <w:tcW w:w="798" w:type="dxa"/>
            <w:vAlign w:val="center"/>
          </w:tcPr>
          <w:p w14:paraId="6F7BC345">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839" w:type="dxa"/>
            <w:vAlign w:val="center"/>
          </w:tcPr>
          <w:p w14:paraId="79FF24F9">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H</w:t>
            </w:r>
          </w:p>
        </w:tc>
      </w:tr>
      <w:tr w14:paraId="40667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39E71960">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7</w:t>
            </w:r>
          </w:p>
        </w:tc>
        <w:tc>
          <w:tcPr>
            <w:tcW w:w="1036" w:type="dxa"/>
            <w:vAlign w:val="center"/>
          </w:tcPr>
          <w:p w14:paraId="71C54306">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4602040</w:t>
            </w:r>
          </w:p>
        </w:tc>
        <w:tc>
          <w:tcPr>
            <w:tcW w:w="1380" w:type="dxa"/>
            <w:vAlign w:val="center"/>
          </w:tcPr>
          <w:p w14:paraId="37A94480">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互换性与技术测量</w:t>
            </w:r>
          </w:p>
        </w:tc>
        <w:tc>
          <w:tcPr>
            <w:tcW w:w="660" w:type="dxa"/>
            <w:vAlign w:val="center"/>
          </w:tcPr>
          <w:p w14:paraId="73B5BE2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1.5</w:t>
            </w:r>
          </w:p>
        </w:tc>
        <w:tc>
          <w:tcPr>
            <w:tcW w:w="660" w:type="dxa"/>
            <w:vAlign w:val="center"/>
          </w:tcPr>
          <w:p w14:paraId="1E4C242D">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32</w:t>
            </w:r>
          </w:p>
        </w:tc>
        <w:tc>
          <w:tcPr>
            <w:tcW w:w="630" w:type="dxa"/>
            <w:vAlign w:val="center"/>
          </w:tcPr>
          <w:p w14:paraId="6A1495B5">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16</w:t>
            </w:r>
          </w:p>
        </w:tc>
        <w:tc>
          <w:tcPr>
            <w:tcW w:w="600" w:type="dxa"/>
            <w:vAlign w:val="center"/>
          </w:tcPr>
          <w:p w14:paraId="32C025E9">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16</w:t>
            </w:r>
          </w:p>
        </w:tc>
        <w:tc>
          <w:tcPr>
            <w:tcW w:w="630" w:type="dxa"/>
            <w:vAlign w:val="center"/>
          </w:tcPr>
          <w:p w14:paraId="107B175E">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5D3C1BB5">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65FFCF2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5</w:t>
            </w:r>
          </w:p>
        </w:tc>
        <w:tc>
          <w:tcPr>
            <w:tcW w:w="798" w:type="dxa"/>
            <w:vAlign w:val="center"/>
          </w:tcPr>
          <w:p w14:paraId="21BC3583">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839" w:type="dxa"/>
            <w:vAlign w:val="center"/>
          </w:tcPr>
          <w:p w14:paraId="4C5DAA98">
            <w:pPr>
              <w:topLinePunct/>
              <w:adjustRightInd w:val="0"/>
              <w:snapToGrid w:val="0"/>
              <w:spacing w:line="240" w:lineRule="auto"/>
              <w:ind w:left="0"/>
              <w:jc w:val="center"/>
              <w:rPr>
                <w:rFonts w:ascii="Times New Roman" w:hAnsi="Times New Roman"/>
                <w:kern w:val="0"/>
                <w:sz w:val="20"/>
                <w:szCs w:val="20"/>
              </w:rPr>
            </w:pPr>
          </w:p>
        </w:tc>
      </w:tr>
      <w:tr w14:paraId="2ED04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1E599B5F">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8</w:t>
            </w:r>
          </w:p>
        </w:tc>
        <w:tc>
          <w:tcPr>
            <w:tcW w:w="1036" w:type="dxa"/>
            <w:vAlign w:val="center"/>
          </w:tcPr>
          <w:p w14:paraId="6EAA5816">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46020011</w:t>
            </w:r>
          </w:p>
        </w:tc>
        <w:tc>
          <w:tcPr>
            <w:tcW w:w="1380" w:type="dxa"/>
            <w:vAlign w:val="center"/>
          </w:tcPr>
          <w:p w14:paraId="1802364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工程材料及机械制造基础</w:t>
            </w:r>
          </w:p>
        </w:tc>
        <w:tc>
          <w:tcPr>
            <w:tcW w:w="660" w:type="dxa"/>
            <w:vAlign w:val="center"/>
          </w:tcPr>
          <w:p w14:paraId="27E85BF8">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3</w:t>
            </w:r>
          </w:p>
        </w:tc>
        <w:tc>
          <w:tcPr>
            <w:tcW w:w="660" w:type="dxa"/>
            <w:vAlign w:val="center"/>
          </w:tcPr>
          <w:p w14:paraId="181CF257">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48</w:t>
            </w:r>
          </w:p>
        </w:tc>
        <w:tc>
          <w:tcPr>
            <w:tcW w:w="630" w:type="dxa"/>
            <w:vAlign w:val="center"/>
          </w:tcPr>
          <w:p w14:paraId="2989C4C1">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40</w:t>
            </w:r>
          </w:p>
        </w:tc>
        <w:tc>
          <w:tcPr>
            <w:tcW w:w="600" w:type="dxa"/>
            <w:vAlign w:val="center"/>
          </w:tcPr>
          <w:p w14:paraId="254DEF17">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8</w:t>
            </w:r>
          </w:p>
        </w:tc>
        <w:tc>
          <w:tcPr>
            <w:tcW w:w="630" w:type="dxa"/>
            <w:vAlign w:val="center"/>
          </w:tcPr>
          <w:p w14:paraId="39DA0A11">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7CC0F74D">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11DC4FF8">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5</w:t>
            </w:r>
          </w:p>
        </w:tc>
        <w:tc>
          <w:tcPr>
            <w:tcW w:w="798" w:type="dxa"/>
            <w:vAlign w:val="center"/>
          </w:tcPr>
          <w:p w14:paraId="4BF48E79">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839" w:type="dxa"/>
            <w:vAlign w:val="center"/>
          </w:tcPr>
          <w:p w14:paraId="000A8656">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H</w:t>
            </w:r>
          </w:p>
        </w:tc>
      </w:tr>
      <w:tr w14:paraId="0927B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44BDA890">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9</w:t>
            </w:r>
          </w:p>
        </w:tc>
        <w:tc>
          <w:tcPr>
            <w:tcW w:w="1036" w:type="dxa"/>
            <w:vAlign w:val="center"/>
          </w:tcPr>
          <w:p w14:paraId="3AF8721B">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4604501</w:t>
            </w:r>
          </w:p>
        </w:tc>
        <w:tc>
          <w:tcPr>
            <w:tcW w:w="1380" w:type="dxa"/>
            <w:vAlign w:val="center"/>
          </w:tcPr>
          <w:p w14:paraId="34EF9B9D">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液压与气动</w:t>
            </w:r>
          </w:p>
          <w:p w14:paraId="683E4ED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技术</w:t>
            </w:r>
          </w:p>
        </w:tc>
        <w:tc>
          <w:tcPr>
            <w:tcW w:w="660" w:type="dxa"/>
            <w:vAlign w:val="center"/>
          </w:tcPr>
          <w:p w14:paraId="3962C666">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2</w:t>
            </w:r>
          </w:p>
        </w:tc>
        <w:tc>
          <w:tcPr>
            <w:tcW w:w="660" w:type="dxa"/>
            <w:vAlign w:val="center"/>
          </w:tcPr>
          <w:p w14:paraId="1D62176A">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32</w:t>
            </w:r>
          </w:p>
        </w:tc>
        <w:tc>
          <w:tcPr>
            <w:tcW w:w="630" w:type="dxa"/>
            <w:vAlign w:val="center"/>
          </w:tcPr>
          <w:p w14:paraId="5729079C">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28</w:t>
            </w:r>
          </w:p>
        </w:tc>
        <w:tc>
          <w:tcPr>
            <w:tcW w:w="600" w:type="dxa"/>
            <w:vAlign w:val="center"/>
          </w:tcPr>
          <w:p w14:paraId="5C15DE29">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4</w:t>
            </w:r>
          </w:p>
        </w:tc>
        <w:tc>
          <w:tcPr>
            <w:tcW w:w="630" w:type="dxa"/>
            <w:vAlign w:val="center"/>
          </w:tcPr>
          <w:p w14:paraId="4DF8B9B7">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59F96DC2">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50F481DE">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5</w:t>
            </w:r>
          </w:p>
        </w:tc>
        <w:tc>
          <w:tcPr>
            <w:tcW w:w="798" w:type="dxa"/>
            <w:vAlign w:val="center"/>
          </w:tcPr>
          <w:p w14:paraId="4F270C0C">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839" w:type="dxa"/>
            <w:vAlign w:val="center"/>
          </w:tcPr>
          <w:p w14:paraId="2805FF81">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H</w:t>
            </w:r>
          </w:p>
        </w:tc>
      </w:tr>
      <w:tr w14:paraId="6CF27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4ADCE6B6">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10</w:t>
            </w:r>
          </w:p>
        </w:tc>
        <w:tc>
          <w:tcPr>
            <w:tcW w:w="1036" w:type="dxa"/>
            <w:vAlign w:val="center"/>
          </w:tcPr>
          <w:p w14:paraId="178BBD9E">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1203001</w:t>
            </w:r>
          </w:p>
        </w:tc>
        <w:tc>
          <w:tcPr>
            <w:tcW w:w="1380" w:type="dxa"/>
            <w:vAlign w:val="center"/>
          </w:tcPr>
          <w:p w14:paraId="66F626A5">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控制理论基础</w:t>
            </w:r>
          </w:p>
        </w:tc>
        <w:tc>
          <w:tcPr>
            <w:tcW w:w="660" w:type="dxa"/>
            <w:vAlign w:val="center"/>
          </w:tcPr>
          <w:p w14:paraId="0C357664">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2.5</w:t>
            </w:r>
          </w:p>
        </w:tc>
        <w:tc>
          <w:tcPr>
            <w:tcW w:w="660" w:type="dxa"/>
            <w:vAlign w:val="center"/>
          </w:tcPr>
          <w:p w14:paraId="7A0B83C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40</w:t>
            </w:r>
          </w:p>
        </w:tc>
        <w:tc>
          <w:tcPr>
            <w:tcW w:w="630" w:type="dxa"/>
            <w:vAlign w:val="center"/>
          </w:tcPr>
          <w:p w14:paraId="26CABAD7">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36</w:t>
            </w:r>
          </w:p>
        </w:tc>
        <w:tc>
          <w:tcPr>
            <w:tcW w:w="600" w:type="dxa"/>
            <w:vAlign w:val="center"/>
          </w:tcPr>
          <w:p w14:paraId="4A6E8C44">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 xml:space="preserve">4 </w:t>
            </w:r>
          </w:p>
        </w:tc>
        <w:tc>
          <w:tcPr>
            <w:tcW w:w="630" w:type="dxa"/>
            <w:vAlign w:val="center"/>
          </w:tcPr>
          <w:p w14:paraId="0E07F575">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62603A6E">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20AE7F41">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6</w:t>
            </w:r>
          </w:p>
        </w:tc>
        <w:tc>
          <w:tcPr>
            <w:tcW w:w="798" w:type="dxa"/>
            <w:vAlign w:val="center"/>
          </w:tcPr>
          <w:p w14:paraId="6154ACAA">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839" w:type="dxa"/>
            <w:vAlign w:val="center"/>
          </w:tcPr>
          <w:p w14:paraId="0870DD9D">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H</w:t>
            </w:r>
          </w:p>
        </w:tc>
      </w:tr>
      <w:tr w14:paraId="77219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7A07196D">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11</w:t>
            </w:r>
          </w:p>
        </w:tc>
        <w:tc>
          <w:tcPr>
            <w:tcW w:w="1036" w:type="dxa"/>
            <w:vAlign w:val="center"/>
          </w:tcPr>
          <w:p w14:paraId="7D6769BF">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46020012</w:t>
            </w:r>
          </w:p>
        </w:tc>
        <w:tc>
          <w:tcPr>
            <w:tcW w:w="1380" w:type="dxa"/>
            <w:vAlign w:val="center"/>
          </w:tcPr>
          <w:p w14:paraId="0350CE09">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机械制造技术</w:t>
            </w:r>
          </w:p>
        </w:tc>
        <w:tc>
          <w:tcPr>
            <w:tcW w:w="660" w:type="dxa"/>
            <w:vAlign w:val="center"/>
          </w:tcPr>
          <w:p w14:paraId="4DFCD64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3</w:t>
            </w:r>
          </w:p>
        </w:tc>
        <w:tc>
          <w:tcPr>
            <w:tcW w:w="660" w:type="dxa"/>
            <w:vAlign w:val="center"/>
          </w:tcPr>
          <w:p w14:paraId="77B66087">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48</w:t>
            </w:r>
          </w:p>
        </w:tc>
        <w:tc>
          <w:tcPr>
            <w:tcW w:w="630" w:type="dxa"/>
            <w:vAlign w:val="center"/>
          </w:tcPr>
          <w:p w14:paraId="2AA204FE">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44</w:t>
            </w:r>
          </w:p>
        </w:tc>
        <w:tc>
          <w:tcPr>
            <w:tcW w:w="600" w:type="dxa"/>
            <w:vAlign w:val="center"/>
          </w:tcPr>
          <w:p w14:paraId="24A6581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4</w:t>
            </w:r>
          </w:p>
        </w:tc>
        <w:tc>
          <w:tcPr>
            <w:tcW w:w="630" w:type="dxa"/>
            <w:vAlign w:val="center"/>
          </w:tcPr>
          <w:p w14:paraId="1C8F5A8E">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4291C364">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6D01A9F1">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6</w:t>
            </w:r>
          </w:p>
        </w:tc>
        <w:tc>
          <w:tcPr>
            <w:tcW w:w="798" w:type="dxa"/>
            <w:vAlign w:val="center"/>
          </w:tcPr>
          <w:p w14:paraId="73E181DA">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839" w:type="dxa"/>
            <w:vAlign w:val="center"/>
          </w:tcPr>
          <w:p w14:paraId="2D3F796A">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H</w:t>
            </w:r>
          </w:p>
        </w:tc>
      </w:tr>
      <w:tr w14:paraId="158BB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3032" w:type="dxa"/>
            <w:gridSpan w:val="3"/>
            <w:vAlign w:val="center"/>
          </w:tcPr>
          <w:p w14:paraId="3A25690A">
            <w:pPr>
              <w:topLinePunct/>
              <w:adjustRightInd w:val="0"/>
              <w:snapToGrid w:val="0"/>
              <w:spacing w:line="240" w:lineRule="auto"/>
              <w:ind w:left="0"/>
              <w:jc w:val="center"/>
              <w:rPr>
                <w:rFonts w:ascii="Times New Roman" w:hAnsi="Times New Roman"/>
                <w:b/>
                <w:bCs/>
                <w:kern w:val="0"/>
                <w:sz w:val="20"/>
                <w:szCs w:val="20"/>
              </w:rPr>
            </w:pPr>
            <w:r>
              <w:rPr>
                <w:rFonts w:hint="eastAsia" w:ascii="Times New Roman" w:hAnsi="Times New Roman"/>
                <w:b/>
                <w:bCs/>
                <w:kern w:val="0"/>
                <w:sz w:val="20"/>
                <w:szCs w:val="20"/>
              </w:rPr>
              <w:t>合</w:t>
            </w:r>
            <w:r>
              <w:rPr>
                <w:rFonts w:ascii="Times New Roman" w:hAnsi="Times New Roman"/>
                <w:b/>
                <w:bCs/>
                <w:kern w:val="0"/>
                <w:sz w:val="20"/>
                <w:szCs w:val="20"/>
              </w:rPr>
              <w:t>计</w:t>
            </w:r>
          </w:p>
        </w:tc>
        <w:tc>
          <w:tcPr>
            <w:tcW w:w="660" w:type="dxa"/>
            <w:vAlign w:val="center"/>
          </w:tcPr>
          <w:p w14:paraId="483B72C8">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25.5</w:t>
            </w:r>
          </w:p>
        </w:tc>
        <w:tc>
          <w:tcPr>
            <w:tcW w:w="660" w:type="dxa"/>
            <w:vAlign w:val="center"/>
          </w:tcPr>
          <w:p w14:paraId="2BAF4DCE">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432</w:t>
            </w:r>
          </w:p>
        </w:tc>
        <w:tc>
          <w:tcPr>
            <w:tcW w:w="630" w:type="dxa"/>
            <w:vAlign w:val="center"/>
          </w:tcPr>
          <w:p w14:paraId="7F48A7EE">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350</w:t>
            </w:r>
          </w:p>
        </w:tc>
        <w:tc>
          <w:tcPr>
            <w:tcW w:w="600" w:type="dxa"/>
            <w:vAlign w:val="center"/>
          </w:tcPr>
          <w:p w14:paraId="215F5C56">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82</w:t>
            </w:r>
          </w:p>
        </w:tc>
        <w:tc>
          <w:tcPr>
            <w:tcW w:w="630" w:type="dxa"/>
            <w:vAlign w:val="center"/>
          </w:tcPr>
          <w:p w14:paraId="626600EB">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7E3E219E">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309C99F8">
            <w:pPr>
              <w:topLinePunct/>
              <w:adjustRightInd w:val="0"/>
              <w:snapToGrid w:val="0"/>
              <w:spacing w:line="240" w:lineRule="auto"/>
              <w:ind w:left="0"/>
              <w:jc w:val="center"/>
              <w:rPr>
                <w:rFonts w:ascii="Times New Roman" w:hAnsi="Times New Roman"/>
                <w:kern w:val="0"/>
                <w:sz w:val="20"/>
                <w:szCs w:val="20"/>
              </w:rPr>
            </w:pPr>
          </w:p>
        </w:tc>
        <w:tc>
          <w:tcPr>
            <w:tcW w:w="798" w:type="dxa"/>
            <w:vAlign w:val="center"/>
          </w:tcPr>
          <w:p w14:paraId="02CB8468">
            <w:pPr>
              <w:topLinePunct/>
              <w:adjustRightInd w:val="0"/>
              <w:snapToGrid w:val="0"/>
              <w:spacing w:line="240" w:lineRule="auto"/>
              <w:ind w:left="0"/>
              <w:jc w:val="center"/>
              <w:rPr>
                <w:rFonts w:ascii="Times New Roman" w:hAnsi="Times New Roman"/>
                <w:kern w:val="0"/>
                <w:sz w:val="20"/>
                <w:szCs w:val="20"/>
              </w:rPr>
            </w:pPr>
          </w:p>
        </w:tc>
        <w:tc>
          <w:tcPr>
            <w:tcW w:w="839" w:type="dxa"/>
            <w:vAlign w:val="center"/>
          </w:tcPr>
          <w:p w14:paraId="54A33DEE">
            <w:pPr>
              <w:topLinePunct/>
              <w:adjustRightInd w:val="0"/>
              <w:snapToGrid w:val="0"/>
              <w:spacing w:line="240" w:lineRule="auto"/>
              <w:ind w:left="0"/>
              <w:jc w:val="center"/>
              <w:rPr>
                <w:rFonts w:ascii="Times New Roman" w:hAnsi="Times New Roman"/>
                <w:kern w:val="0"/>
                <w:sz w:val="20"/>
                <w:szCs w:val="20"/>
              </w:rPr>
            </w:pPr>
          </w:p>
        </w:tc>
      </w:tr>
    </w:tbl>
    <w:p w14:paraId="2CF12FB7">
      <w:pPr>
        <w:pStyle w:val="859"/>
        <w:ind w:left="420" w:leftChars="200" w:firstLine="0" w:firstLineChars="0"/>
      </w:pPr>
      <w:r>
        <w:rPr>
          <w:rFonts w:hint="eastAsia"/>
        </w:rPr>
        <w:t>专业选修课（最低应修15学分）</w:t>
      </w:r>
    </w:p>
    <w:tbl>
      <w:tblPr>
        <w:tblStyle w:val="40"/>
        <w:tblW w:w="533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616"/>
        <w:gridCol w:w="1036"/>
        <w:gridCol w:w="1380"/>
        <w:gridCol w:w="660"/>
        <w:gridCol w:w="660"/>
        <w:gridCol w:w="630"/>
        <w:gridCol w:w="600"/>
        <w:gridCol w:w="630"/>
        <w:gridCol w:w="795"/>
        <w:gridCol w:w="733"/>
        <w:gridCol w:w="798"/>
        <w:gridCol w:w="839"/>
      </w:tblGrid>
      <w:tr w14:paraId="2B6C7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blHeader/>
        </w:trPr>
        <w:tc>
          <w:tcPr>
            <w:tcW w:w="616" w:type="dxa"/>
            <w:vMerge w:val="restart"/>
            <w:vAlign w:val="center"/>
          </w:tcPr>
          <w:p w14:paraId="3BC04803">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序号</w:t>
            </w:r>
          </w:p>
        </w:tc>
        <w:tc>
          <w:tcPr>
            <w:tcW w:w="1036" w:type="dxa"/>
            <w:vMerge w:val="restart"/>
            <w:vAlign w:val="center"/>
          </w:tcPr>
          <w:p w14:paraId="5A976E55">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w:t>
            </w:r>
          </w:p>
          <w:p w14:paraId="7E70AB83">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代码</w:t>
            </w:r>
          </w:p>
        </w:tc>
        <w:tc>
          <w:tcPr>
            <w:tcW w:w="1380" w:type="dxa"/>
            <w:vMerge w:val="restart"/>
            <w:vAlign w:val="center"/>
          </w:tcPr>
          <w:p w14:paraId="4370AB5D">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课程名称</w:t>
            </w:r>
          </w:p>
        </w:tc>
        <w:tc>
          <w:tcPr>
            <w:tcW w:w="660" w:type="dxa"/>
            <w:vMerge w:val="restart"/>
            <w:vAlign w:val="center"/>
          </w:tcPr>
          <w:p w14:paraId="546AE27B">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学分</w:t>
            </w:r>
          </w:p>
        </w:tc>
        <w:tc>
          <w:tcPr>
            <w:tcW w:w="660" w:type="dxa"/>
            <w:vMerge w:val="restart"/>
            <w:vAlign w:val="center"/>
          </w:tcPr>
          <w:p w14:paraId="237F5E6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w:t>
            </w:r>
          </w:p>
        </w:tc>
        <w:tc>
          <w:tcPr>
            <w:tcW w:w="2655" w:type="dxa"/>
            <w:gridSpan w:val="4"/>
            <w:vAlign w:val="center"/>
          </w:tcPr>
          <w:p w14:paraId="68556776">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学时分配</w:t>
            </w:r>
          </w:p>
        </w:tc>
        <w:tc>
          <w:tcPr>
            <w:tcW w:w="733" w:type="dxa"/>
            <w:vMerge w:val="restart"/>
            <w:vAlign w:val="center"/>
          </w:tcPr>
          <w:p w14:paraId="2F6F161A">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开课</w:t>
            </w:r>
          </w:p>
          <w:p w14:paraId="53AF9D10">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学期</w:t>
            </w:r>
          </w:p>
        </w:tc>
        <w:tc>
          <w:tcPr>
            <w:tcW w:w="798" w:type="dxa"/>
            <w:vMerge w:val="restart"/>
            <w:vAlign w:val="center"/>
          </w:tcPr>
          <w:p w14:paraId="132962CE">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考核</w:t>
            </w:r>
          </w:p>
          <w:p w14:paraId="35C03335">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方式</w:t>
            </w:r>
          </w:p>
        </w:tc>
        <w:tc>
          <w:tcPr>
            <w:tcW w:w="839" w:type="dxa"/>
            <w:vMerge w:val="restart"/>
            <w:vAlign w:val="center"/>
          </w:tcPr>
          <w:p w14:paraId="29793ED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备注</w:t>
            </w:r>
          </w:p>
        </w:tc>
      </w:tr>
      <w:tr w14:paraId="1EB08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blHeader/>
        </w:trPr>
        <w:tc>
          <w:tcPr>
            <w:tcW w:w="616" w:type="dxa"/>
            <w:vMerge w:val="continue"/>
            <w:vAlign w:val="center"/>
          </w:tcPr>
          <w:p w14:paraId="7AE96BD0">
            <w:pPr>
              <w:topLinePunct/>
              <w:adjustRightInd w:val="0"/>
              <w:snapToGrid w:val="0"/>
              <w:spacing w:line="240" w:lineRule="auto"/>
              <w:ind w:left="0"/>
              <w:jc w:val="center"/>
              <w:rPr>
                <w:rFonts w:ascii="Times New Roman" w:hAnsi="Times New Roman"/>
                <w:b/>
                <w:kern w:val="0"/>
                <w:sz w:val="20"/>
                <w:szCs w:val="20"/>
              </w:rPr>
            </w:pPr>
          </w:p>
        </w:tc>
        <w:tc>
          <w:tcPr>
            <w:tcW w:w="1036" w:type="dxa"/>
            <w:vMerge w:val="continue"/>
            <w:vAlign w:val="center"/>
          </w:tcPr>
          <w:p w14:paraId="67DA11F5">
            <w:pPr>
              <w:topLinePunct/>
              <w:adjustRightInd w:val="0"/>
              <w:snapToGrid w:val="0"/>
              <w:spacing w:line="240" w:lineRule="auto"/>
              <w:ind w:left="0"/>
              <w:jc w:val="center"/>
              <w:rPr>
                <w:rFonts w:ascii="Times New Roman" w:hAnsi="Times New Roman"/>
                <w:b/>
                <w:kern w:val="0"/>
                <w:sz w:val="20"/>
                <w:szCs w:val="20"/>
              </w:rPr>
            </w:pPr>
          </w:p>
        </w:tc>
        <w:tc>
          <w:tcPr>
            <w:tcW w:w="1380" w:type="dxa"/>
            <w:vMerge w:val="continue"/>
            <w:vAlign w:val="center"/>
          </w:tcPr>
          <w:p w14:paraId="33EFC689">
            <w:pPr>
              <w:topLinePunct/>
              <w:adjustRightInd w:val="0"/>
              <w:snapToGrid w:val="0"/>
              <w:spacing w:line="240" w:lineRule="auto"/>
              <w:ind w:left="0"/>
              <w:jc w:val="center"/>
              <w:rPr>
                <w:rFonts w:ascii="Times New Roman" w:hAnsi="Times New Roman"/>
                <w:b/>
                <w:kern w:val="0"/>
                <w:sz w:val="20"/>
                <w:szCs w:val="20"/>
              </w:rPr>
            </w:pPr>
          </w:p>
        </w:tc>
        <w:tc>
          <w:tcPr>
            <w:tcW w:w="660" w:type="dxa"/>
            <w:vMerge w:val="continue"/>
            <w:vAlign w:val="center"/>
          </w:tcPr>
          <w:p w14:paraId="10A04A24">
            <w:pPr>
              <w:topLinePunct/>
              <w:adjustRightInd w:val="0"/>
              <w:snapToGrid w:val="0"/>
              <w:spacing w:line="240" w:lineRule="auto"/>
              <w:ind w:left="0"/>
              <w:jc w:val="center"/>
              <w:rPr>
                <w:rFonts w:ascii="Times New Roman" w:hAnsi="Times New Roman"/>
                <w:b/>
                <w:kern w:val="0"/>
                <w:sz w:val="20"/>
                <w:szCs w:val="20"/>
              </w:rPr>
            </w:pPr>
          </w:p>
        </w:tc>
        <w:tc>
          <w:tcPr>
            <w:tcW w:w="660" w:type="dxa"/>
            <w:vMerge w:val="continue"/>
            <w:vAlign w:val="center"/>
          </w:tcPr>
          <w:p w14:paraId="70490EC8">
            <w:pPr>
              <w:topLinePunct/>
              <w:adjustRightInd w:val="0"/>
              <w:snapToGrid w:val="0"/>
              <w:spacing w:line="240" w:lineRule="auto"/>
              <w:ind w:left="0"/>
              <w:jc w:val="center"/>
              <w:rPr>
                <w:rFonts w:ascii="Times New Roman" w:hAnsi="Times New Roman"/>
                <w:b/>
                <w:kern w:val="0"/>
                <w:sz w:val="20"/>
                <w:szCs w:val="20"/>
              </w:rPr>
            </w:pPr>
          </w:p>
        </w:tc>
        <w:tc>
          <w:tcPr>
            <w:tcW w:w="630" w:type="dxa"/>
            <w:vAlign w:val="center"/>
          </w:tcPr>
          <w:p w14:paraId="3DC9085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讲授</w:t>
            </w:r>
          </w:p>
        </w:tc>
        <w:tc>
          <w:tcPr>
            <w:tcW w:w="600" w:type="dxa"/>
            <w:vAlign w:val="center"/>
          </w:tcPr>
          <w:p w14:paraId="6451CAD8">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实验</w:t>
            </w:r>
          </w:p>
        </w:tc>
        <w:tc>
          <w:tcPr>
            <w:tcW w:w="630" w:type="dxa"/>
            <w:vAlign w:val="center"/>
          </w:tcPr>
          <w:p w14:paraId="30DFA71F">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上机</w:t>
            </w:r>
          </w:p>
        </w:tc>
        <w:tc>
          <w:tcPr>
            <w:tcW w:w="795" w:type="dxa"/>
            <w:vAlign w:val="center"/>
          </w:tcPr>
          <w:p w14:paraId="0F1B2442">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讨论</w:t>
            </w:r>
          </w:p>
        </w:tc>
        <w:tc>
          <w:tcPr>
            <w:tcW w:w="733" w:type="dxa"/>
            <w:vMerge w:val="continue"/>
            <w:vAlign w:val="center"/>
          </w:tcPr>
          <w:p w14:paraId="1F4AC335">
            <w:pPr>
              <w:topLinePunct/>
              <w:adjustRightInd w:val="0"/>
              <w:snapToGrid w:val="0"/>
              <w:spacing w:line="240" w:lineRule="auto"/>
              <w:ind w:left="0"/>
              <w:jc w:val="center"/>
              <w:rPr>
                <w:rFonts w:ascii="Times New Roman" w:hAnsi="Times New Roman"/>
                <w:b/>
                <w:kern w:val="0"/>
                <w:sz w:val="20"/>
                <w:szCs w:val="20"/>
              </w:rPr>
            </w:pPr>
          </w:p>
        </w:tc>
        <w:tc>
          <w:tcPr>
            <w:tcW w:w="798" w:type="dxa"/>
            <w:vMerge w:val="continue"/>
            <w:vAlign w:val="center"/>
          </w:tcPr>
          <w:p w14:paraId="122F89D2">
            <w:pPr>
              <w:topLinePunct/>
              <w:adjustRightInd w:val="0"/>
              <w:snapToGrid w:val="0"/>
              <w:spacing w:line="240" w:lineRule="auto"/>
              <w:ind w:left="0"/>
              <w:jc w:val="center"/>
              <w:rPr>
                <w:rFonts w:ascii="Times New Roman" w:hAnsi="Times New Roman"/>
                <w:b/>
                <w:kern w:val="0"/>
                <w:sz w:val="20"/>
                <w:szCs w:val="20"/>
              </w:rPr>
            </w:pPr>
          </w:p>
        </w:tc>
        <w:tc>
          <w:tcPr>
            <w:tcW w:w="839" w:type="dxa"/>
            <w:vMerge w:val="continue"/>
            <w:vAlign w:val="center"/>
          </w:tcPr>
          <w:p w14:paraId="44C6EE4B">
            <w:pPr>
              <w:topLinePunct/>
              <w:adjustRightInd w:val="0"/>
              <w:snapToGrid w:val="0"/>
              <w:spacing w:line="240" w:lineRule="auto"/>
              <w:ind w:left="0"/>
              <w:jc w:val="center"/>
              <w:rPr>
                <w:rFonts w:ascii="Times New Roman" w:hAnsi="Times New Roman"/>
                <w:b/>
                <w:kern w:val="0"/>
                <w:sz w:val="20"/>
                <w:szCs w:val="20"/>
              </w:rPr>
            </w:pPr>
          </w:p>
        </w:tc>
      </w:tr>
      <w:tr w14:paraId="66031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9377" w:type="dxa"/>
            <w:gridSpan w:val="12"/>
            <w:vAlign w:val="center"/>
          </w:tcPr>
          <w:p w14:paraId="1E19FCC7">
            <w:pPr>
              <w:topLinePunct/>
              <w:adjustRightInd w:val="0"/>
              <w:snapToGrid w:val="0"/>
              <w:spacing w:line="240" w:lineRule="auto"/>
              <w:ind w:left="0"/>
              <w:jc w:val="center"/>
              <w:rPr>
                <w:rFonts w:ascii="Times New Roman" w:hAnsi="Times New Roman"/>
                <w:b/>
                <w:bCs/>
                <w:kern w:val="0"/>
                <w:sz w:val="20"/>
                <w:szCs w:val="20"/>
              </w:rPr>
            </w:pPr>
            <w:r>
              <w:rPr>
                <w:rFonts w:hint="eastAsia" w:ascii="Times New Roman" w:hAnsi="Times New Roman"/>
                <w:b/>
                <w:bCs/>
                <w:kern w:val="0"/>
                <w:sz w:val="20"/>
                <w:szCs w:val="20"/>
              </w:rPr>
              <w:t>公选模块（8学分）</w:t>
            </w:r>
          </w:p>
        </w:tc>
      </w:tr>
      <w:tr w14:paraId="401E6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5C215152">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w:t>
            </w:r>
          </w:p>
        </w:tc>
        <w:tc>
          <w:tcPr>
            <w:tcW w:w="1036" w:type="dxa"/>
            <w:vAlign w:val="center"/>
          </w:tcPr>
          <w:p w14:paraId="0539ADC7">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46099108</w:t>
            </w:r>
          </w:p>
        </w:tc>
        <w:tc>
          <w:tcPr>
            <w:tcW w:w="1380" w:type="dxa"/>
            <w:vAlign w:val="center"/>
          </w:tcPr>
          <w:p w14:paraId="10CC6FDB">
            <w:pPr>
              <w:topLinePunct/>
              <w:adjustRightInd w:val="0"/>
              <w:snapToGrid w:val="0"/>
              <w:spacing w:line="240" w:lineRule="auto"/>
              <w:ind w:left="0"/>
              <w:jc w:val="center"/>
              <w:rPr>
                <w:rFonts w:ascii="Times New Roman" w:hAnsi="Times New Roman"/>
                <w:kern w:val="0"/>
                <w:sz w:val="20"/>
                <w:szCs w:val="20"/>
              </w:rPr>
            </w:pPr>
            <w:bookmarkStart w:id="3" w:name="OLE_LINK4"/>
            <w:bookmarkStart w:id="4" w:name="OLE_LINK2"/>
            <w:r>
              <w:rPr>
                <w:rFonts w:ascii="Times New Roman" w:hAnsi="Times New Roman"/>
                <w:kern w:val="0"/>
                <w:sz w:val="20"/>
                <w:szCs w:val="20"/>
              </w:rPr>
              <w:t>海洋工程装备</w:t>
            </w:r>
            <w:bookmarkEnd w:id="3"/>
            <w:r>
              <w:rPr>
                <w:rFonts w:ascii="Times New Roman" w:hAnsi="Times New Roman"/>
                <w:kern w:val="0"/>
                <w:sz w:val="20"/>
                <w:szCs w:val="20"/>
              </w:rPr>
              <w:t>（全英文）</w:t>
            </w:r>
            <w:bookmarkEnd w:id="4"/>
          </w:p>
        </w:tc>
        <w:tc>
          <w:tcPr>
            <w:tcW w:w="660" w:type="dxa"/>
            <w:vAlign w:val="center"/>
          </w:tcPr>
          <w:p w14:paraId="0DEBDFC1">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1.5</w:t>
            </w:r>
          </w:p>
        </w:tc>
        <w:tc>
          <w:tcPr>
            <w:tcW w:w="660" w:type="dxa"/>
            <w:vAlign w:val="center"/>
          </w:tcPr>
          <w:p w14:paraId="2CF3B59F">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24</w:t>
            </w:r>
          </w:p>
        </w:tc>
        <w:tc>
          <w:tcPr>
            <w:tcW w:w="630" w:type="dxa"/>
            <w:vAlign w:val="center"/>
          </w:tcPr>
          <w:p w14:paraId="1C8B6BAE">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24</w:t>
            </w:r>
          </w:p>
        </w:tc>
        <w:tc>
          <w:tcPr>
            <w:tcW w:w="600" w:type="dxa"/>
            <w:vAlign w:val="center"/>
          </w:tcPr>
          <w:p w14:paraId="2BAEC0AA">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6A21F40D">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339C7CB3">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1568C109">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3</w:t>
            </w:r>
          </w:p>
        </w:tc>
        <w:tc>
          <w:tcPr>
            <w:tcW w:w="798" w:type="dxa"/>
            <w:vAlign w:val="center"/>
          </w:tcPr>
          <w:p w14:paraId="6EC24039">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839" w:type="dxa"/>
            <w:vAlign w:val="center"/>
          </w:tcPr>
          <w:p w14:paraId="2D26AF43">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限选</w:t>
            </w:r>
          </w:p>
        </w:tc>
      </w:tr>
      <w:tr w14:paraId="701A8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784DBA07">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w:t>
            </w:r>
          </w:p>
        </w:tc>
        <w:tc>
          <w:tcPr>
            <w:tcW w:w="1036" w:type="dxa"/>
            <w:vAlign w:val="center"/>
          </w:tcPr>
          <w:p w14:paraId="58E68DF6">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46015101</w:t>
            </w:r>
          </w:p>
        </w:tc>
        <w:tc>
          <w:tcPr>
            <w:tcW w:w="1380" w:type="dxa"/>
            <w:vAlign w:val="center"/>
          </w:tcPr>
          <w:p w14:paraId="1FE0F41B">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AI+三维设计</w:t>
            </w:r>
          </w:p>
        </w:tc>
        <w:tc>
          <w:tcPr>
            <w:tcW w:w="660" w:type="dxa"/>
            <w:vAlign w:val="center"/>
          </w:tcPr>
          <w:p w14:paraId="14016C34">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w:t>
            </w:r>
          </w:p>
        </w:tc>
        <w:tc>
          <w:tcPr>
            <w:tcW w:w="660" w:type="dxa"/>
            <w:vAlign w:val="center"/>
          </w:tcPr>
          <w:p w14:paraId="15A0C9CE">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16</w:t>
            </w:r>
          </w:p>
        </w:tc>
        <w:tc>
          <w:tcPr>
            <w:tcW w:w="630" w:type="dxa"/>
            <w:vAlign w:val="center"/>
          </w:tcPr>
          <w:p w14:paraId="546A9F2E">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8</w:t>
            </w:r>
          </w:p>
        </w:tc>
        <w:tc>
          <w:tcPr>
            <w:tcW w:w="600" w:type="dxa"/>
            <w:vAlign w:val="center"/>
          </w:tcPr>
          <w:p w14:paraId="19697C28">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7ECCD934">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bCs/>
                <w:kern w:val="0"/>
                <w:sz w:val="20"/>
                <w:szCs w:val="20"/>
              </w:rPr>
              <w:t>8</w:t>
            </w:r>
          </w:p>
        </w:tc>
        <w:tc>
          <w:tcPr>
            <w:tcW w:w="795" w:type="dxa"/>
            <w:vAlign w:val="center"/>
          </w:tcPr>
          <w:p w14:paraId="13B59575">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38335CD5">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4</w:t>
            </w:r>
          </w:p>
        </w:tc>
        <w:tc>
          <w:tcPr>
            <w:tcW w:w="798" w:type="dxa"/>
            <w:vAlign w:val="center"/>
          </w:tcPr>
          <w:p w14:paraId="257D1B1E">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39" w:type="dxa"/>
            <w:vAlign w:val="center"/>
          </w:tcPr>
          <w:p w14:paraId="4B86092B">
            <w:pPr>
              <w:topLinePunct/>
              <w:adjustRightInd w:val="0"/>
              <w:snapToGrid w:val="0"/>
              <w:spacing w:line="240" w:lineRule="auto"/>
              <w:ind w:left="0"/>
              <w:jc w:val="center"/>
              <w:rPr>
                <w:rFonts w:ascii="Times New Roman" w:hAnsi="Times New Roman"/>
                <w:kern w:val="0"/>
                <w:sz w:val="20"/>
                <w:szCs w:val="20"/>
              </w:rPr>
            </w:pPr>
          </w:p>
        </w:tc>
      </w:tr>
      <w:tr w14:paraId="780D3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3D166F0D">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3</w:t>
            </w:r>
          </w:p>
        </w:tc>
        <w:tc>
          <w:tcPr>
            <w:tcW w:w="1036" w:type="dxa"/>
            <w:vAlign w:val="center"/>
          </w:tcPr>
          <w:p w14:paraId="20AF2A47">
            <w:pPr>
              <w:topLinePunct/>
              <w:adjustRightInd w:val="0"/>
              <w:snapToGrid w:val="0"/>
              <w:spacing w:line="240" w:lineRule="auto"/>
              <w:ind w:left="0"/>
              <w:jc w:val="center"/>
              <w:rPr>
                <w:rFonts w:ascii="Times New Roman" w:hAnsi="Times New Roman"/>
                <w:sz w:val="20"/>
                <w:szCs w:val="20"/>
              </w:rPr>
            </w:pPr>
            <w:r>
              <w:rPr>
                <w:rFonts w:ascii="Times New Roman" w:hAnsi="Times New Roman"/>
                <w:kern w:val="0"/>
                <w:sz w:val="20"/>
                <w:szCs w:val="20"/>
              </w:rPr>
              <w:t>4109912</w:t>
            </w:r>
          </w:p>
        </w:tc>
        <w:tc>
          <w:tcPr>
            <w:tcW w:w="1380" w:type="dxa"/>
            <w:vAlign w:val="center"/>
          </w:tcPr>
          <w:p w14:paraId="7AF5B67D">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工程项目管理概论</w:t>
            </w:r>
          </w:p>
        </w:tc>
        <w:tc>
          <w:tcPr>
            <w:tcW w:w="660" w:type="dxa"/>
            <w:vAlign w:val="center"/>
          </w:tcPr>
          <w:p w14:paraId="3F66CB4D">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w:t>
            </w:r>
          </w:p>
        </w:tc>
        <w:tc>
          <w:tcPr>
            <w:tcW w:w="660" w:type="dxa"/>
            <w:vAlign w:val="center"/>
          </w:tcPr>
          <w:p w14:paraId="65922668">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16</w:t>
            </w:r>
          </w:p>
        </w:tc>
        <w:tc>
          <w:tcPr>
            <w:tcW w:w="630" w:type="dxa"/>
            <w:vAlign w:val="center"/>
          </w:tcPr>
          <w:p w14:paraId="32D85107">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16</w:t>
            </w:r>
          </w:p>
        </w:tc>
        <w:tc>
          <w:tcPr>
            <w:tcW w:w="600" w:type="dxa"/>
            <w:vAlign w:val="center"/>
          </w:tcPr>
          <w:p w14:paraId="2FA94CF1">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0CF97366">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58CCCC39">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43C37B14">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4</w:t>
            </w:r>
          </w:p>
        </w:tc>
        <w:tc>
          <w:tcPr>
            <w:tcW w:w="798" w:type="dxa"/>
            <w:vAlign w:val="center"/>
          </w:tcPr>
          <w:p w14:paraId="3D5575F9">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839" w:type="dxa"/>
            <w:vAlign w:val="center"/>
          </w:tcPr>
          <w:p w14:paraId="129BA4C8">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限选</w:t>
            </w:r>
          </w:p>
        </w:tc>
      </w:tr>
      <w:tr w14:paraId="5341B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66BE12BA">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4</w:t>
            </w:r>
          </w:p>
        </w:tc>
        <w:tc>
          <w:tcPr>
            <w:tcW w:w="1036" w:type="dxa"/>
            <w:vAlign w:val="center"/>
          </w:tcPr>
          <w:p w14:paraId="24E1570B">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52040111</w:t>
            </w:r>
          </w:p>
        </w:tc>
        <w:tc>
          <w:tcPr>
            <w:tcW w:w="1380" w:type="dxa"/>
            <w:vAlign w:val="center"/>
          </w:tcPr>
          <w:p w14:paraId="3A389A75">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Matlab工程</w:t>
            </w:r>
          </w:p>
          <w:p w14:paraId="73D502EE">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基础</w:t>
            </w:r>
          </w:p>
        </w:tc>
        <w:tc>
          <w:tcPr>
            <w:tcW w:w="660" w:type="dxa"/>
            <w:vAlign w:val="center"/>
          </w:tcPr>
          <w:p w14:paraId="4DDE5EAB">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w:t>
            </w:r>
          </w:p>
        </w:tc>
        <w:tc>
          <w:tcPr>
            <w:tcW w:w="660" w:type="dxa"/>
            <w:vAlign w:val="center"/>
          </w:tcPr>
          <w:p w14:paraId="66E2A9D9">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24</w:t>
            </w:r>
          </w:p>
        </w:tc>
        <w:tc>
          <w:tcPr>
            <w:tcW w:w="630" w:type="dxa"/>
            <w:vAlign w:val="center"/>
          </w:tcPr>
          <w:p w14:paraId="209AE0F8">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8</w:t>
            </w:r>
          </w:p>
        </w:tc>
        <w:tc>
          <w:tcPr>
            <w:tcW w:w="600" w:type="dxa"/>
            <w:vAlign w:val="center"/>
          </w:tcPr>
          <w:p w14:paraId="70B55C96">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8</w:t>
            </w:r>
          </w:p>
        </w:tc>
        <w:tc>
          <w:tcPr>
            <w:tcW w:w="630" w:type="dxa"/>
            <w:vAlign w:val="center"/>
          </w:tcPr>
          <w:p w14:paraId="78ADE62B">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8</w:t>
            </w:r>
          </w:p>
        </w:tc>
        <w:tc>
          <w:tcPr>
            <w:tcW w:w="795" w:type="dxa"/>
            <w:vAlign w:val="center"/>
          </w:tcPr>
          <w:p w14:paraId="4263ED3E">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0E91337A">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4</w:t>
            </w:r>
          </w:p>
        </w:tc>
        <w:tc>
          <w:tcPr>
            <w:tcW w:w="798" w:type="dxa"/>
            <w:vAlign w:val="center"/>
          </w:tcPr>
          <w:p w14:paraId="73707B86">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39" w:type="dxa"/>
            <w:vAlign w:val="center"/>
          </w:tcPr>
          <w:p w14:paraId="3D3FCA54">
            <w:pPr>
              <w:topLinePunct/>
              <w:adjustRightInd w:val="0"/>
              <w:snapToGrid w:val="0"/>
              <w:spacing w:line="240" w:lineRule="auto"/>
              <w:ind w:left="0"/>
              <w:jc w:val="center"/>
              <w:rPr>
                <w:rFonts w:ascii="Times New Roman" w:hAnsi="Times New Roman"/>
                <w:kern w:val="0"/>
                <w:sz w:val="20"/>
                <w:szCs w:val="20"/>
              </w:rPr>
            </w:pPr>
          </w:p>
        </w:tc>
      </w:tr>
      <w:tr w14:paraId="407A0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7F8E6B80">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5</w:t>
            </w:r>
          </w:p>
        </w:tc>
        <w:tc>
          <w:tcPr>
            <w:tcW w:w="1036" w:type="dxa"/>
            <w:vAlign w:val="center"/>
          </w:tcPr>
          <w:p w14:paraId="15BF04CA">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46050001</w:t>
            </w:r>
          </w:p>
        </w:tc>
        <w:tc>
          <w:tcPr>
            <w:tcW w:w="1380" w:type="dxa"/>
            <w:vAlign w:val="center"/>
          </w:tcPr>
          <w:p w14:paraId="5C277373">
            <w:pPr>
              <w:topLinePunct/>
              <w:adjustRightInd w:val="0"/>
              <w:snapToGrid w:val="0"/>
              <w:spacing w:line="240" w:lineRule="auto"/>
              <w:ind w:left="0"/>
              <w:jc w:val="center"/>
              <w:rPr>
                <w:rFonts w:ascii="Times New Roman" w:hAnsi="Times New Roman"/>
                <w:kern w:val="0"/>
                <w:sz w:val="20"/>
                <w:szCs w:val="20"/>
              </w:rPr>
            </w:pPr>
            <w:bookmarkStart w:id="5" w:name="OLE_LINK1"/>
            <w:r>
              <w:rPr>
                <w:rFonts w:ascii="Times New Roman" w:hAnsi="Times New Roman"/>
                <w:kern w:val="0"/>
                <w:sz w:val="20"/>
                <w:szCs w:val="20"/>
              </w:rPr>
              <w:t>机械工程测试技术基础</w:t>
            </w:r>
            <w:bookmarkEnd w:id="5"/>
          </w:p>
        </w:tc>
        <w:tc>
          <w:tcPr>
            <w:tcW w:w="660" w:type="dxa"/>
            <w:vAlign w:val="center"/>
          </w:tcPr>
          <w:p w14:paraId="7084FA36">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2</w:t>
            </w:r>
          </w:p>
        </w:tc>
        <w:tc>
          <w:tcPr>
            <w:tcW w:w="660" w:type="dxa"/>
            <w:vAlign w:val="center"/>
          </w:tcPr>
          <w:p w14:paraId="387FD7FD">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40</w:t>
            </w:r>
          </w:p>
        </w:tc>
        <w:tc>
          <w:tcPr>
            <w:tcW w:w="630" w:type="dxa"/>
            <w:vAlign w:val="center"/>
          </w:tcPr>
          <w:p w14:paraId="1B8DCDD1">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24</w:t>
            </w:r>
          </w:p>
        </w:tc>
        <w:tc>
          <w:tcPr>
            <w:tcW w:w="600" w:type="dxa"/>
            <w:vAlign w:val="center"/>
          </w:tcPr>
          <w:p w14:paraId="2A1D9AA7">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16</w:t>
            </w:r>
          </w:p>
        </w:tc>
        <w:tc>
          <w:tcPr>
            <w:tcW w:w="630" w:type="dxa"/>
            <w:vAlign w:val="center"/>
          </w:tcPr>
          <w:p w14:paraId="4CC2B655">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64D9C786">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11C8480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5</w:t>
            </w:r>
          </w:p>
        </w:tc>
        <w:tc>
          <w:tcPr>
            <w:tcW w:w="798" w:type="dxa"/>
            <w:vAlign w:val="center"/>
          </w:tcPr>
          <w:p w14:paraId="4B811BE6">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839" w:type="dxa"/>
            <w:vAlign w:val="center"/>
          </w:tcPr>
          <w:p w14:paraId="33182617">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bCs/>
                <w:kern w:val="0"/>
                <w:sz w:val="20"/>
                <w:szCs w:val="20"/>
              </w:rPr>
              <w:t>限选</w:t>
            </w:r>
          </w:p>
        </w:tc>
      </w:tr>
      <w:tr w14:paraId="4D5DF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2B6A68BB">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6</w:t>
            </w:r>
          </w:p>
        </w:tc>
        <w:tc>
          <w:tcPr>
            <w:tcW w:w="1036" w:type="dxa"/>
            <w:vAlign w:val="center"/>
          </w:tcPr>
          <w:p w14:paraId="2C409198">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46099107</w:t>
            </w:r>
          </w:p>
        </w:tc>
        <w:tc>
          <w:tcPr>
            <w:tcW w:w="1380" w:type="dxa"/>
            <w:vAlign w:val="center"/>
          </w:tcPr>
          <w:p w14:paraId="441E4EE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有限元基础及应用</w:t>
            </w:r>
          </w:p>
        </w:tc>
        <w:tc>
          <w:tcPr>
            <w:tcW w:w="660" w:type="dxa"/>
            <w:vAlign w:val="center"/>
          </w:tcPr>
          <w:p w14:paraId="59C505B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w:t>
            </w:r>
            <w:r>
              <w:rPr>
                <w:rFonts w:hint="eastAsia" w:ascii="Times New Roman" w:hAnsi="Times New Roman"/>
                <w:kern w:val="0"/>
                <w:sz w:val="20"/>
                <w:szCs w:val="20"/>
              </w:rPr>
              <w:t>.5</w:t>
            </w:r>
          </w:p>
        </w:tc>
        <w:tc>
          <w:tcPr>
            <w:tcW w:w="660" w:type="dxa"/>
            <w:vAlign w:val="center"/>
          </w:tcPr>
          <w:p w14:paraId="7678767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24</w:t>
            </w:r>
          </w:p>
        </w:tc>
        <w:tc>
          <w:tcPr>
            <w:tcW w:w="630" w:type="dxa"/>
            <w:vAlign w:val="center"/>
          </w:tcPr>
          <w:p w14:paraId="0664EC21">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8</w:t>
            </w:r>
          </w:p>
        </w:tc>
        <w:tc>
          <w:tcPr>
            <w:tcW w:w="600" w:type="dxa"/>
            <w:vAlign w:val="center"/>
          </w:tcPr>
          <w:p w14:paraId="68C35313">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2856FCBC">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16</w:t>
            </w:r>
          </w:p>
        </w:tc>
        <w:tc>
          <w:tcPr>
            <w:tcW w:w="795" w:type="dxa"/>
            <w:vAlign w:val="center"/>
          </w:tcPr>
          <w:p w14:paraId="2C2A834D">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75FBF3FE">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5</w:t>
            </w:r>
          </w:p>
        </w:tc>
        <w:tc>
          <w:tcPr>
            <w:tcW w:w="798" w:type="dxa"/>
            <w:vAlign w:val="center"/>
          </w:tcPr>
          <w:p w14:paraId="5DCC3B00">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考试</w:t>
            </w:r>
          </w:p>
        </w:tc>
        <w:tc>
          <w:tcPr>
            <w:tcW w:w="839" w:type="dxa"/>
            <w:vAlign w:val="center"/>
          </w:tcPr>
          <w:p w14:paraId="7F006635">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限选</w:t>
            </w:r>
          </w:p>
        </w:tc>
      </w:tr>
      <w:tr w14:paraId="2EBD2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4D7096C3">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7</w:t>
            </w:r>
          </w:p>
        </w:tc>
        <w:tc>
          <w:tcPr>
            <w:tcW w:w="1036" w:type="dxa"/>
            <w:vAlign w:val="center"/>
          </w:tcPr>
          <w:p w14:paraId="735497B8">
            <w:pPr>
              <w:topLinePunct/>
              <w:adjustRightInd w:val="0"/>
              <w:snapToGrid w:val="0"/>
              <w:spacing w:line="240" w:lineRule="auto"/>
              <w:ind w:left="0"/>
              <w:jc w:val="center"/>
              <w:rPr>
                <w:rFonts w:ascii="Times New Roman" w:hAnsi="Times New Roman"/>
                <w:sz w:val="20"/>
                <w:szCs w:val="20"/>
              </w:rPr>
            </w:pPr>
            <w:r>
              <w:rPr>
                <w:rFonts w:hint="eastAsia" w:ascii="Times New Roman" w:hAnsi="Times New Roman"/>
                <w:kern w:val="0"/>
                <w:sz w:val="20"/>
                <w:szCs w:val="20"/>
              </w:rPr>
              <w:t>35020105</w:t>
            </w:r>
          </w:p>
        </w:tc>
        <w:tc>
          <w:tcPr>
            <w:tcW w:w="1380" w:type="dxa"/>
            <w:vAlign w:val="center"/>
          </w:tcPr>
          <w:p w14:paraId="0F4D68BB">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CFD仿真及工程应用</w:t>
            </w:r>
          </w:p>
        </w:tc>
        <w:tc>
          <w:tcPr>
            <w:tcW w:w="660" w:type="dxa"/>
            <w:vAlign w:val="center"/>
          </w:tcPr>
          <w:p w14:paraId="27B77D37">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w:t>
            </w:r>
          </w:p>
        </w:tc>
        <w:tc>
          <w:tcPr>
            <w:tcW w:w="660" w:type="dxa"/>
            <w:vAlign w:val="center"/>
          </w:tcPr>
          <w:p w14:paraId="454B720F">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24</w:t>
            </w:r>
          </w:p>
        </w:tc>
        <w:tc>
          <w:tcPr>
            <w:tcW w:w="630" w:type="dxa"/>
            <w:vAlign w:val="center"/>
          </w:tcPr>
          <w:p w14:paraId="7A63836F">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8</w:t>
            </w:r>
          </w:p>
        </w:tc>
        <w:tc>
          <w:tcPr>
            <w:tcW w:w="600" w:type="dxa"/>
            <w:vAlign w:val="center"/>
          </w:tcPr>
          <w:p w14:paraId="56B63F4C">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28A717C2">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16</w:t>
            </w:r>
          </w:p>
        </w:tc>
        <w:tc>
          <w:tcPr>
            <w:tcW w:w="795" w:type="dxa"/>
            <w:vAlign w:val="center"/>
          </w:tcPr>
          <w:p w14:paraId="2D473C74">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20E6F2DA">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5</w:t>
            </w:r>
          </w:p>
        </w:tc>
        <w:tc>
          <w:tcPr>
            <w:tcW w:w="798" w:type="dxa"/>
            <w:vAlign w:val="center"/>
          </w:tcPr>
          <w:p w14:paraId="56FF5E53">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39" w:type="dxa"/>
            <w:vAlign w:val="center"/>
          </w:tcPr>
          <w:p w14:paraId="1DD27AC9">
            <w:pPr>
              <w:topLinePunct/>
              <w:adjustRightInd w:val="0"/>
              <w:snapToGrid w:val="0"/>
              <w:spacing w:line="240" w:lineRule="auto"/>
              <w:ind w:left="0"/>
              <w:jc w:val="center"/>
              <w:rPr>
                <w:rFonts w:ascii="Times New Roman" w:hAnsi="Times New Roman"/>
                <w:kern w:val="0"/>
                <w:sz w:val="20"/>
                <w:szCs w:val="20"/>
              </w:rPr>
            </w:pPr>
          </w:p>
        </w:tc>
      </w:tr>
      <w:tr w14:paraId="5398C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01612C72">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8</w:t>
            </w:r>
          </w:p>
        </w:tc>
        <w:tc>
          <w:tcPr>
            <w:tcW w:w="1036" w:type="dxa"/>
            <w:vAlign w:val="center"/>
          </w:tcPr>
          <w:p w14:paraId="07F2CBF0">
            <w:pPr>
              <w:topLinePunct/>
              <w:adjustRightInd w:val="0"/>
              <w:snapToGrid w:val="0"/>
              <w:spacing w:line="240" w:lineRule="auto"/>
              <w:ind w:left="0"/>
              <w:jc w:val="center"/>
              <w:rPr>
                <w:rFonts w:ascii="Times New Roman" w:hAnsi="Times New Roman"/>
                <w:sz w:val="20"/>
                <w:szCs w:val="20"/>
              </w:rPr>
            </w:pPr>
            <w:r>
              <w:rPr>
                <w:rFonts w:hint="eastAsia" w:ascii="Times New Roman" w:hAnsi="Times New Roman"/>
                <w:kern w:val="0"/>
                <w:sz w:val="20"/>
                <w:szCs w:val="20"/>
              </w:rPr>
              <w:t>46050109</w:t>
            </w:r>
          </w:p>
        </w:tc>
        <w:tc>
          <w:tcPr>
            <w:tcW w:w="1380" w:type="dxa"/>
            <w:vAlign w:val="center"/>
          </w:tcPr>
          <w:p w14:paraId="08866459">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数控技术</w:t>
            </w:r>
          </w:p>
        </w:tc>
        <w:tc>
          <w:tcPr>
            <w:tcW w:w="660" w:type="dxa"/>
            <w:vAlign w:val="center"/>
          </w:tcPr>
          <w:p w14:paraId="26C4651D">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1.5</w:t>
            </w:r>
          </w:p>
        </w:tc>
        <w:tc>
          <w:tcPr>
            <w:tcW w:w="660" w:type="dxa"/>
            <w:vAlign w:val="center"/>
          </w:tcPr>
          <w:p w14:paraId="5767E343">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32</w:t>
            </w:r>
          </w:p>
        </w:tc>
        <w:tc>
          <w:tcPr>
            <w:tcW w:w="630" w:type="dxa"/>
            <w:vAlign w:val="center"/>
          </w:tcPr>
          <w:p w14:paraId="47865BBE">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16</w:t>
            </w:r>
          </w:p>
        </w:tc>
        <w:tc>
          <w:tcPr>
            <w:tcW w:w="600" w:type="dxa"/>
            <w:vAlign w:val="center"/>
          </w:tcPr>
          <w:p w14:paraId="087A5474">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8</w:t>
            </w:r>
          </w:p>
        </w:tc>
        <w:tc>
          <w:tcPr>
            <w:tcW w:w="630" w:type="dxa"/>
            <w:vAlign w:val="center"/>
          </w:tcPr>
          <w:p w14:paraId="5806A41B">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8</w:t>
            </w:r>
          </w:p>
        </w:tc>
        <w:tc>
          <w:tcPr>
            <w:tcW w:w="795" w:type="dxa"/>
            <w:vAlign w:val="center"/>
          </w:tcPr>
          <w:p w14:paraId="11D281F8">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53D0B89F">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5</w:t>
            </w:r>
          </w:p>
        </w:tc>
        <w:tc>
          <w:tcPr>
            <w:tcW w:w="798" w:type="dxa"/>
            <w:vAlign w:val="center"/>
          </w:tcPr>
          <w:p w14:paraId="09478814">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39" w:type="dxa"/>
            <w:vAlign w:val="center"/>
          </w:tcPr>
          <w:p w14:paraId="183C125A">
            <w:pPr>
              <w:topLinePunct/>
              <w:adjustRightInd w:val="0"/>
              <w:snapToGrid w:val="0"/>
              <w:spacing w:line="240" w:lineRule="auto"/>
              <w:ind w:left="0"/>
              <w:jc w:val="center"/>
              <w:rPr>
                <w:rFonts w:ascii="Times New Roman" w:hAnsi="Times New Roman"/>
                <w:kern w:val="0"/>
                <w:sz w:val="20"/>
                <w:szCs w:val="20"/>
              </w:rPr>
            </w:pPr>
          </w:p>
        </w:tc>
      </w:tr>
      <w:tr w14:paraId="5004C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trPr>
        <w:tc>
          <w:tcPr>
            <w:tcW w:w="616" w:type="dxa"/>
            <w:vAlign w:val="center"/>
          </w:tcPr>
          <w:p w14:paraId="0CD5A884">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9</w:t>
            </w:r>
          </w:p>
        </w:tc>
        <w:tc>
          <w:tcPr>
            <w:tcW w:w="1036" w:type="dxa"/>
            <w:vAlign w:val="center"/>
          </w:tcPr>
          <w:p w14:paraId="7BAE7D22">
            <w:pPr>
              <w:topLinePunct/>
              <w:adjustRightInd w:val="0"/>
              <w:snapToGrid w:val="0"/>
              <w:spacing w:line="240" w:lineRule="auto"/>
              <w:ind w:left="0"/>
              <w:jc w:val="center"/>
              <w:rPr>
                <w:rFonts w:ascii="Times New Roman" w:hAnsi="Times New Roman"/>
                <w:sz w:val="20"/>
                <w:szCs w:val="20"/>
              </w:rPr>
            </w:pPr>
            <w:r>
              <w:rPr>
                <w:rFonts w:ascii="Times New Roman" w:hAnsi="Times New Roman"/>
                <w:kern w:val="0"/>
                <w:sz w:val="20"/>
                <w:szCs w:val="20"/>
              </w:rPr>
              <w:t>46040114</w:t>
            </w:r>
          </w:p>
        </w:tc>
        <w:tc>
          <w:tcPr>
            <w:tcW w:w="1380" w:type="dxa"/>
            <w:vAlign w:val="center"/>
          </w:tcPr>
          <w:p w14:paraId="70036F7E">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精密加工与纳米加工技术（全英文）</w:t>
            </w:r>
          </w:p>
        </w:tc>
        <w:tc>
          <w:tcPr>
            <w:tcW w:w="660" w:type="dxa"/>
            <w:vAlign w:val="center"/>
          </w:tcPr>
          <w:p w14:paraId="4ED9359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1.5</w:t>
            </w:r>
          </w:p>
        </w:tc>
        <w:tc>
          <w:tcPr>
            <w:tcW w:w="660" w:type="dxa"/>
            <w:vAlign w:val="center"/>
          </w:tcPr>
          <w:p w14:paraId="7DE92B87">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24</w:t>
            </w:r>
          </w:p>
        </w:tc>
        <w:tc>
          <w:tcPr>
            <w:tcW w:w="630" w:type="dxa"/>
            <w:vAlign w:val="center"/>
          </w:tcPr>
          <w:p w14:paraId="7537E628">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24</w:t>
            </w:r>
          </w:p>
        </w:tc>
        <w:tc>
          <w:tcPr>
            <w:tcW w:w="600" w:type="dxa"/>
            <w:vAlign w:val="center"/>
          </w:tcPr>
          <w:p w14:paraId="7C858024">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2891EFC6">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01A83ACD">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2DE482F8">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6</w:t>
            </w:r>
          </w:p>
        </w:tc>
        <w:tc>
          <w:tcPr>
            <w:tcW w:w="798" w:type="dxa"/>
            <w:vAlign w:val="center"/>
          </w:tcPr>
          <w:p w14:paraId="32813C49">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39" w:type="dxa"/>
            <w:vAlign w:val="center"/>
          </w:tcPr>
          <w:p w14:paraId="22F299D8">
            <w:pPr>
              <w:topLinePunct/>
              <w:adjustRightInd w:val="0"/>
              <w:snapToGrid w:val="0"/>
              <w:spacing w:line="240" w:lineRule="auto"/>
              <w:ind w:left="0"/>
              <w:jc w:val="center"/>
              <w:rPr>
                <w:rFonts w:ascii="Times New Roman" w:hAnsi="Times New Roman"/>
                <w:kern w:val="0"/>
                <w:sz w:val="20"/>
                <w:szCs w:val="20"/>
              </w:rPr>
            </w:pPr>
          </w:p>
        </w:tc>
      </w:tr>
      <w:tr w14:paraId="10D13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trPr>
        <w:tc>
          <w:tcPr>
            <w:tcW w:w="616" w:type="dxa"/>
            <w:vAlign w:val="center"/>
          </w:tcPr>
          <w:p w14:paraId="70B10F5C">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10</w:t>
            </w:r>
          </w:p>
        </w:tc>
        <w:tc>
          <w:tcPr>
            <w:tcW w:w="1036" w:type="dxa"/>
            <w:vAlign w:val="center"/>
          </w:tcPr>
          <w:p w14:paraId="53A7276B">
            <w:pPr>
              <w:topLinePunct/>
              <w:adjustRightInd w:val="0"/>
              <w:snapToGrid w:val="0"/>
              <w:spacing w:line="240" w:lineRule="auto"/>
              <w:ind w:left="0"/>
              <w:jc w:val="center"/>
              <w:rPr>
                <w:rFonts w:ascii="Times New Roman" w:hAnsi="Times New Roman"/>
                <w:sz w:val="20"/>
                <w:szCs w:val="20"/>
              </w:rPr>
            </w:pPr>
            <w:r>
              <w:rPr>
                <w:rFonts w:ascii="Times New Roman" w:hAnsi="Times New Roman"/>
                <w:kern w:val="0"/>
                <w:sz w:val="20"/>
                <w:szCs w:val="20"/>
              </w:rPr>
              <w:t>46020106</w:t>
            </w:r>
          </w:p>
        </w:tc>
        <w:tc>
          <w:tcPr>
            <w:tcW w:w="1380" w:type="dxa"/>
            <w:vAlign w:val="center"/>
          </w:tcPr>
          <w:p w14:paraId="4EA01C65">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海洋能源开发利用</w:t>
            </w:r>
          </w:p>
        </w:tc>
        <w:tc>
          <w:tcPr>
            <w:tcW w:w="660" w:type="dxa"/>
            <w:vAlign w:val="center"/>
          </w:tcPr>
          <w:p w14:paraId="6F6E3770">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1.5</w:t>
            </w:r>
          </w:p>
        </w:tc>
        <w:tc>
          <w:tcPr>
            <w:tcW w:w="660" w:type="dxa"/>
            <w:vAlign w:val="center"/>
          </w:tcPr>
          <w:p w14:paraId="7251C157">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24</w:t>
            </w:r>
          </w:p>
        </w:tc>
        <w:tc>
          <w:tcPr>
            <w:tcW w:w="630" w:type="dxa"/>
            <w:vAlign w:val="center"/>
          </w:tcPr>
          <w:p w14:paraId="457317F9">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16</w:t>
            </w:r>
          </w:p>
        </w:tc>
        <w:tc>
          <w:tcPr>
            <w:tcW w:w="600" w:type="dxa"/>
            <w:vAlign w:val="center"/>
          </w:tcPr>
          <w:p w14:paraId="6B6B7E8D">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15E2D1EC">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8</w:t>
            </w:r>
          </w:p>
        </w:tc>
        <w:tc>
          <w:tcPr>
            <w:tcW w:w="795" w:type="dxa"/>
            <w:vAlign w:val="center"/>
          </w:tcPr>
          <w:p w14:paraId="399C1763">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343A03D6">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6</w:t>
            </w:r>
          </w:p>
        </w:tc>
        <w:tc>
          <w:tcPr>
            <w:tcW w:w="798" w:type="dxa"/>
            <w:vAlign w:val="center"/>
          </w:tcPr>
          <w:p w14:paraId="30B1FE89">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39" w:type="dxa"/>
            <w:vAlign w:val="center"/>
          </w:tcPr>
          <w:p w14:paraId="377EA6C9">
            <w:pPr>
              <w:topLinePunct/>
              <w:adjustRightInd w:val="0"/>
              <w:snapToGrid w:val="0"/>
              <w:spacing w:line="240" w:lineRule="auto"/>
              <w:ind w:left="0"/>
              <w:jc w:val="center"/>
              <w:rPr>
                <w:rFonts w:ascii="Times New Roman" w:hAnsi="Times New Roman"/>
                <w:kern w:val="0"/>
                <w:sz w:val="20"/>
                <w:szCs w:val="20"/>
              </w:rPr>
            </w:pPr>
          </w:p>
        </w:tc>
      </w:tr>
      <w:tr w14:paraId="050BD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03652564">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11</w:t>
            </w:r>
          </w:p>
        </w:tc>
        <w:tc>
          <w:tcPr>
            <w:tcW w:w="1036" w:type="dxa"/>
            <w:vAlign w:val="center"/>
          </w:tcPr>
          <w:p w14:paraId="5A5823F3">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46020101</w:t>
            </w:r>
          </w:p>
        </w:tc>
        <w:tc>
          <w:tcPr>
            <w:tcW w:w="1380" w:type="dxa"/>
            <w:vAlign w:val="center"/>
          </w:tcPr>
          <w:p w14:paraId="02680B15">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先进制造技术（全英文）</w:t>
            </w:r>
          </w:p>
        </w:tc>
        <w:tc>
          <w:tcPr>
            <w:tcW w:w="660" w:type="dxa"/>
            <w:vAlign w:val="center"/>
          </w:tcPr>
          <w:p w14:paraId="6C7DC405">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w:t>
            </w:r>
          </w:p>
        </w:tc>
        <w:tc>
          <w:tcPr>
            <w:tcW w:w="660" w:type="dxa"/>
            <w:vAlign w:val="center"/>
          </w:tcPr>
          <w:p w14:paraId="2FD5F825">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16</w:t>
            </w:r>
          </w:p>
        </w:tc>
        <w:tc>
          <w:tcPr>
            <w:tcW w:w="630" w:type="dxa"/>
            <w:vAlign w:val="center"/>
          </w:tcPr>
          <w:p w14:paraId="3E9D6574">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16</w:t>
            </w:r>
          </w:p>
        </w:tc>
        <w:tc>
          <w:tcPr>
            <w:tcW w:w="600" w:type="dxa"/>
            <w:vAlign w:val="center"/>
          </w:tcPr>
          <w:p w14:paraId="3749EDF4">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2A3A892D">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22AD4D87">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6D84072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6</w:t>
            </w:r>
          </w:p>
        </w:tc>
        <w:tc>
          <w:tcPr>
            <w:tcW w:w="798" w:type="dxa"/>
            <w:vAlign w:val="center"/>
          </w:tcPr>
          <w:p w14:paraId="7D12B469">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39" w:type="dxa"/>
            <w:vAlign w:val="center"/>
          </w:tcPr>
          <w:p w14:paraId="51A01329">
            <w:pPr>
              <w:topLinePunct/>
              <w:adjustRightInd w:val="0"/>
              <w:snapToGrid w:val="0"/>
              <w:spacing w:line="240" w:lineRule="auto"/>
              <w:ind w:left="0"/>
              <w:jc w:val="center"/>
              <w:rPr>
                <w:rFonts w:ascii="Times New Roman" w:hAnsi="Times New Roman"/>
                <w:kern w:val="0"/>
                <w:sz w:val="20"/>
                <w:szCs w:val="20"/>
              </w:rPr>
            </w:pPr>
          </w:p>
        </w:tc>
      </w:tr>
      <w:tr w14:paraId="6415B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9377" w:type="dxa"/>
            <w:gridSpan w:val="12"/>
            <w:vAlign w:val="center"/>
          </w:tcPr>
          <w:p w14:paraId="2367E700">
            <w:pPr>
              <w:topLinePunct/>
              <w:adjustRightInd w:val="0"/>
              <w:snapToGrid w:val="0"/>
              <w:spacing w:line="240" w:lineRule="auto"/>
              <w:ind w:left="0"/>
              <w:jc w:val="center"/>
              <w:rPr>
                <w:rFonts w:ascii="Times New Roman" w:hAnsi="Times New Roman"/>
                <w:b/>
                <w:bCs/>
                <w:kern w:val="0"/>
                <w:sz w:val="20"/>
                <w:szCs w:val="20"/>
              </w:rPr>
            </w:pPr>
            <w:r>
              <w:rPr>
                <w:rFonts w:hint="eastAsia" w:ascii="Times New Roman" w:hAnsi="Times New Roman"/>
                <w:b/>
                <w:bCs/>
                <w:kern w:val="0"/>
                <w:sz w:val="20"/>
                <w:szCs w:val="20"/>
              </w:rPr>
              <w:t>智能制造模块</w:t>
            </w:r>
          </w:p>
        </w:tc>
      </w:tr>
      <w:tr w14:paraId="74589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5F8570A7">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w:t>
            </w:r>
          </w:p>
        </w:tc>
        <w:tc>
          <w:tcPr>
            <w:tcW w:w="1036" w:type="dxa"/>
            <w:vAlign w:val="center"/>
          </w:tcPr>
          <w:p w14:paraId="1D3FA557">
            <w:pPr>
              <w:topLinePunct/>
              <w:adjustRightInd w:val="0"/>
              <w:snapToGrid w:val="0"/>
              <w:spacing w:line="240" w:lineRule="auto"/>
              <w:ind w:left="0"/>
              <w:jc w:val="center"/>
              <w:rPr>
                <w:rFonts w:ascii="Times New Roman" w:hAnsi="Times New Roman"/>
                <w:sz w:val="20"/>
                <w:szCs w:val="20"/>
              </w:rPr>
            </w:pPr>
            <w:r>
              <w:rPr>
                <w:rFonts w:ascii="Times New Roman" w:hAnsi="Times New Roman"/>
                <w:kern w:val="0"/>
                <w:sz w:val="20"/>
                <w:szCs w:val="20"/>
              </w:rPr>
              <w:t>52020152</w:t>
            </w:r>
          </w:p>
        </w:tc>
        <w:tc>
          <w:tcPr>
            <w:tcW w:w="1380" w:type="dxa"/>
            <w:vAlign w:val="center"/>
          </w:tcPr>
          <w:p w14:paraId="2DB6B8F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智能制造概论</w:t>
            </w:r>
          </w:p>
        </w:tc>
        <w:tc>
          <w:tcPr>
            <w:tcW w:w="660" w:type="dxa"/>
            <w:vAlign w:val="center"/>
          </w:tcPr>
          <w:p w14:paraId="55E1FA8C">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1.5</w:t>
            </w:r>
          </w:p>
        </w:tc>
        <w:tc>
          <w:tcPr>
            <w:tcW w:w="660" w:type="dxa"/>
            <w:vAlign w:val="center"/>
          </w:tcPr>
          <w:p w14:paraId="5955B68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24</w:t>
            </w:r>
          </w:p>
        </w:tc>
        <w:tc>
          <w:tcPr>
            <w:tcW w:w="630" w:type="dxa"/>
            <w:vAlign w:val="center"/>
          </w:tcPr>
          <w:p w14:paraId="48477769">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24</w:t>
            </w:r>
          </w:p>
        </w:tc>
        <w:tc>
          <w:tcPr>
            <w:tcW w:w="600" w:type="dxa"/>
            <w:vAlign w:val="center"/>
          </w:tcPr>
          <w:p w14:paraId="78BCDD58">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00846FE2">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73C4EEC4">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6508C1D9">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4</w:t>
            </w:r>
          </w:p>
        </w:tc>
        <w:tc>
          <w:tcPr>
            <w:tcW w:w="798" w:type="dxa"/>
            <w:vAlign w:val="center"/>
          </w:tcPr>
          <w:p w14:paraId="1C0195C0">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39" w:type="dxa"/>
            <w:vAlign w:val="center"/>
          </w:tcPr>
          <w:p w14:paraId="03DA9A28">
            <w:pPr>
              <w:topLinePunct/>
              <w:adjustRightInd w:val="0"/>
              <w:snapToGrid w:val="0"/>
              <w:spacing w:line="240" w:lineRule="auto"/>
              <w:ind w:left="0"/>
              <w:jc w:val="center"/>
              <w:rPr>
                <w:rFonts w:ascii="Times New Roman" w:hAnsi="Times New Roman"/>
                <w:kern w:val="0"/>
                <w:sz w:val="20"/>
                <w:szCs w:val="20"/>
              </w:rPr>
            </w:pPr>
          </w:p>
        </w:tc>
      </w:tr>
      <w:tr w14:paraId="037DB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trPr>
        <w:tc>
          <w:tcPr>
            <w:tcW w:w="616" w:type="dxa"/>
            <w:vAlign w:val="center"/>
          </w:tcPr>
          <w:p w14:paraId="3BB954D0">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w:t>
            </w:r>
          </w:p>
        </w:tc>
        <w:tc>
          <w:tcPr>
            <w:tcW w:w="1036" w:type="dxa"/>
            <w:vAlign w:val="center"/>
          </w:tcPr>
          <w:p w14:paraId="4FF774B8">
            <w:pPr>
              <w:topLinePunct/>
              <w:adjustRightInd w:val="0"/>
              <w:snapToGrid w:val="0"/>
              <w:spacing w:line="240" w:lineRule="auto"/>
              <w:ind w:left="0"/>
              <w:jc w:val="center"/>
              <w:rPr>
                <w:rFonts w:ascii="Times New Roman" w:hAnsi="Times New Roman"/>
                <w:sz w:val="20"/>
                <w:szCs w:val="20"/>
              </w:rPr>
            </w:pPr>
            <w:r>
              <w:rPr>
                <w:rFonts w:ascii="Times New Roman" w:hAnsi="Times New Roman"/>
                <w:kern w:val="0"/>
                <w:sz w:val="20"/>
                <w:szCs w:val="20"/>
              </w:rPr>
              <w:t>46050122</w:t>
            </w:r>
          </w:p>
        </w:tc>
        <w:tc>
          <w:tcPr>
            <w:tcW w:w="1380" w:type="dxa"/>
            <w:vAlign w:val="center"/>
          </w:tcPr>
          <w:p w14:paraId="6345A9C8">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机器视觉及工业应用</w:t>
            </w:r>
          </w:p>
        </w:tc>
        <w:tc>
          <w:tcPr>
            <w:tcW w:w="660" w:type="dxa"/>
            <w:vAlign w:val="center"/>
          </w:tcPr>
          <w:p w14:paraId="028F4FED">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1.5</w:t>
            </w:r>
          </w:p>
        </w:tc>
        <w:tc>
          <w:tcPr>
            <w:tcW w:w="660" w:type="dxa"/>
            <w:vAlign w:val="center"/>
          </w:tcPr>
          <w:p w14:paraId="4EF9EAA6">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32</w:t>
            </w:r>
          </w:p>
        </w:tc>
        <w:tc>
          <w:tcPr>
            <w:tcW w:w="630" w:type="dxa"/>
            <w:vAlign w:val="center"/>
          </w:tcPr>
          <w:p w14:paraId="64ABBAF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16</w:t>
            </w:r>
          </w:p>
        </w:tc>
        <w:tc>
          <w:tcPr>
            <w:tcW w:w="600" w:type="dxa"/>
            <w:vAlign w:val="center"/>
          </w:tcPr>
          <w:p w14:paraId="2B2FC230">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16</w:t>
            </w:r>
          </w:p>
        </w:tc>
        <w:tc>
          <w:tcPr>
            <w:tcW w:w="630" w:type="dxa"/>
            <w:vAlign w:val="center"/>
          </w:tcPr>
          <w:p w14:paraId="623970F8">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50AFC983">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02D28441">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5</w:t>
            </w:r>
          </w:p>
        </w:tc>
        <w:tc>
          <w:tcPr>
            <w:tcW w:w="798" w:type="dxa"/>
            <w:vAlign w:val="center"/>
          </w:tcPr>
          <w:p w14:paraId="61286709">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39" w:type="dxa"/>
            <w:vAlign w:val="center"/>
          </w:tcPr>
          <w:p w14:paraId="6605B1AA">
            <w:pPr>
              <w:topLinePunct/>
              <w:adjustRightInd w:val="0"/>
              <w:snapToGrid w:val="0"/>
              <w:spacing w:line="240" w:lineRule="auto"/>
              <w:ind w:left="0"/>
              <w:jc w:val="center"/>
              <w:rPr>
                <w:rFonts w:ascii="Times New Roman" w:hAnsi="Times New Roman"/>
                <w:kern w:val="0"/>
                <w:sz w:val="20"/>
                <w:szCs w:val="20"/>
              </w:rPr>
            </w:pPr>
          </w:p>
        </w:tc>
      </w:tr>
      <w:tr w14:paraId="7643C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56770BCF">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3</w:t>
            </w:r>
          </w:p>
        </w:tc>
        <w:tc>
          <w:tcPr>
            <w:tcW w:w="1036" w:type="dxa"/>
            <w:vAlign w:val="center"/>
          </w:tcPr>
          <w:p w14:paraId="300CD75F">
            <w:pPr>
              <w:topLinePunct/>
              <w:adjustRightInd w:val="0"/>
              <w:snapToGrid w:val="0"/>
              <w:spacing w:line="240" w:lineRule="auto"/>
              <w:ind w:left="0"/>
              <w:jc w:val="center"/>
              <w:rPr>
                <w:rFonts w:ascii="Times New Roman" w:hAnsi="Times New Roman"/>
                <w:sz w:val="20"/>
                <w:szCs w:val="20"/>
              </w:rPr>
            </w:pPr>
            <w:r>
              <w:rPr>
                <w:rFonts w:hint="eastAsia" w:ascii="Times New Roman" w:hAnsi="Times New Roman"/>
                <w:kern w:val="0"/>
                <w:sz w:val="20"/>
                <w:szCs w:val="20"/>
              </w:rPr>
              <w:t>46050115</w:t>
            </w:r>
          </w:p>
        </w:tc>
        <w:tc>
          <w:tcPr>
            <w:tcW w:w="1380" w:type="dxa"/>
            <w:vAlign w:val="center"/>
          </w:tcPr>
          <w:p w14:paraId="77AF22D0">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工业互联网与大数据技术</w:t>
            </w:r>
          </w:p>
        </w:tc>
        <w:tc>
          <w:tcPr>
            <w:tcW w:w="660" w:type="dxa"/>
            <w:vAlign w:val="center"/>
          </w:tcPr>
          <w:p w14:paraId="14D77476">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w:t>
            </w:r>
          </w:p>
        </w:tc>
        <w:tc>
          <w:tcPr>
            <w:tcW w:w="660" w:type="dxa"/>
            <w:vAlign w:val="center"/>
          </w:tcPr>
          <w:p w14:paraId="289B7FC0">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16</w:t>
            </w:r>
          </w:p>
        </w:tc>
        <w:tc>
          <w:tcPr>
            <w:tcW w:w="630" w:type="dxa"/>
            <w:vAlign w:val="center"/>
          </w:tcPr>
          <w:p w14:paraId="7080BB05">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16</w:t>
            </w:r>
          </w:p>
        </w:tc>
        <w:tc>
          <w:tcPr>
            <w:tcW w:w="600" w:type="dxa"/>
            <w:vAlign w:val="center"/>
          </w:tcPr>
          <w:p w14:paraId="15939998">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5A78098D">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4A133BF1">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5EEF5E98">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5</w:t>
            </w:r>
          </w:p>
        </w:tc>
        <w:tc>
          <w:tcPr>
            <w:tcW w:w="798" w:type="dxa"/>
            <w:vAlign w:val="center"/>
          </w:tcPr>
          <w:p w14:paraId="200CE974">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39" w:type="dxa"/>
            <w:vAlign w:val="center"/>
          </w:tcPr>
          <w:p w14:paraId="2A64C0C3">
            <w:pPr>
              <w:topLinePunct/>
              <w:adjustRightInd w:val="0"/>
              <w:snapToGrid w:val="0"/>
              <w:spacing w:line="240" w:lineRule="auto"/>
              <w:ind w:left="0"/>
              <w:jc w:val="center"/>
              <w:rPr>
                <w:rFonts w:ascii="Times New Roman" w:hAnsi="Times New Roman"/>
                <w:kern w:val="0"/>
                <w:sz w:val="20"/>
                <w:szCs w:val="20"/>
              </w:rPr>
            </w:pPr>
          </w:p>
        </w:tc>
      </w:tr>
      <w:tr w14:paraId="6CE81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6B4EF162">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4</w:t>
            </w:r>
          </w:p>
        </w:tc>
        <w:tc>
          <w:tcPr>
            <w:tcW w:w="1036" w:type="dxa"/>
            <w:vAlign w:val="center"/>
          </w:tcPr>
          <w:p w14:paraId="4E8F35AF">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46050123</w:t>
            </w:r>
          </w:p>
        </w:tc>
        <w:tc>
          <w:tcPr>
            <w:tcW w:w="1380" w:type="dxa"/>
            <w:vAlign w:val="center"/>
          </w:tcPr>
          <w:p w14:paraId="670B68CB">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智能制造人机交互</w:t>
            </w:r>
          </w:p>
        </w:tc>
        <w:tc>
          <w:tcPr>
            <w:tcW w:w="660" w:type="dxa"/>
            <w:vAlign w:val="center"/>
          </w:tcPr>
          <w:p w14:paraId="3BC01501">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w:t>
            </w:r>
          </w:p>
        </w:tc>
        <w:tc>
          <w:tcPr>
            <w:tcW w:w="660" w:type="dxa"/>
            <w:vAlign w:val="center"/>
          </w:tcPr>
          <w:p w14:paraId="52F2985C">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16</w:t>
            </w:r>
          </w:p>
        </w:tc>
        <w:tc>
          <w:tcPr>
            <w:tcW w:w="630" w:type="dxa"/>
            <w:vAlign w:val="center"/>
          </w:tcPr>
          <w:p w14:paraId="3FCBE8D3">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12</w:t>
            </w:r>
          </w:p>
        </w:tc>
        <w:tc>
          <w:tcPr>
            <w:tcW w:w="600" w:type="dxa"/>
            <w:vAlign w:val="center"/>
          </w:tcPr>
          <w:p w14:paraId="0CAFB39B">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4</w:t>
            </w:r>
          </w:p>
        </w:tc>
        <w:tc>
          <w:tcPr>
            <w:tcW w:w="630" w:type="dxa"/>
            <w:vAlign w:val="center"/>
          </w:tcPr>
          <w:p w14:paraId="4B8A09B0">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09A2909D">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3C928B30">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5</w:t>
            </w:r>
          </w:p>
        </w:tc>
        <w:tc>
          <w:tcPr>
            <w:tcW w:w="798" w:type="dxa"/>
            <w:vAlign w:val="center"/>
          </w:tcPr>
          <w:p w14:paraId="5CF27419">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39" w:type="dxa"/>
            <w:vAlign w:val="center"/>
          </w:tcPr>
          <w:p w14:paraId="5C5CBDBE">
            <w:pPr>
              <w:topLinePunct/>
              <w:adjustRightInd w:val="0"/>
              <w:snapToGrid w:val="0"/>
              <w:spacing w:line="240" w:lineRule="auto"/>
              <w:ind w:left="0"/>
              <w:jc w:val="center"/>
              <w:rPr>
                <w:rFonts w:ascii="Times New Roman" w:hAnsi="Times New Roman"/>
                <w:kern w:val="0"/>
                <w:sz w:val="20"/>
                <w:szCs w:val="20"/>
              </w:rPr>
            </w:pPr>
          </w:p>
        </w:tc>
      </w:tr>
      <w:tr w14:paraId="57308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trPr>
        <w:tc>
          <w:tcPr>
            <w:tcW w:w="616" w:type="dxa"/>
            <w:vAlign w:val="center"/>
          </w:tcPr>
          <w:p w14:paraId="44D20C1A">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5</w:t>
            </w:r>
          </w:p>
        </w:tc>
        <w:tc>
          <w:tcPr>
            <w:tcW w:w="1036" w:type="dxa"/>
            <w:vAlign w:val="center"/>
          </w:tcPr>
          <w:p w14:paraId="49270E06">
            <w:pPr>
              <w:topLinePunct/>
              <w:adjustRightInd w:val="0"/>
              <w:snapToGrid w:val="0"/>
              <w:spacing w:line="240" w:lineRule="auto"/>
              <w:ind w:left="0"/>
              <w:jc w:val="center"/>
              <w:rPr>
                <w:rFonts w:ascii="Times New Roman" w:hAnsi="Times New Roman"/>
                <w:sz w:val="20"/>
                <w:szCs w:val="20"/>
              </w:rPr>
            </w:pPr>
            <w:r>
              <w:rPr>
                <w:rFonts w:hint="eastAsia" w:ascii="Times New Roman" w:hAnsi="Times New Roman"/>
                <w:sz w:val="20"/>
                <w:szCs w:val="20"/>
              </w:rPr>
              <w:t>46050117</w:t>
            </w:r>
          </w:p>
        </w:tc>
        <w:tc>
          <w:tcPr>
            <w:tcW w:w="1380" w:type="dxa"/>
            <w:vAlign w:val="center"/>
          </w:tcPr>
          <w:p w14:paraId="7A51C814">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工业机器人系统及应用技术</w:t>
            </w:r>
          </w:p>
        </w:tc>
        <w:tc>
          <w:tcPr>
            <w:tcW w:w="660" w:type="dxa"/>
            <w:vAlign w:val="center"/>
          </w:tcPr>
          <w:p w14:paraId="2E75A78B">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1.5</w:t>
            </w:r>
          </w:p>
        </w:tc>
        <w:tc>
          <w:tcPr>
            <w:tcW w:w="660" w:type="dxa"/>
            <w:vAlign w:val="center"/>
          </w:tcPr>
          <w:p w14:paraId="72A95822">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32</w:t>
            </w:r>
          </w:p>
        </w:tc>
        <w:tc>
          <w:tcPr>
            <w:tcW w:w="630" w:type="dxa"/>
            <w:vAlign w:val="center"/>
          </w:tcPr>
          <w:p w14:paraId="65A70BFB">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16</w:t>
            </w:r>
          </w:p>
        </w:tc>
        <w:tc>
          <w:tcPr>
            <w:tcW w:w="600" w:type="dxa"/>
            <w:vAlign w:val="center"/>
          </w:tcPr>
          <w:p w14:paraId="5483914C">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16</w:t>
            </w:r>
          </w:p>
        </w:tc>
        <w:tc>
          <w:tcPr>
            <w:tcW w:w="630" w:type="dxa"/>
            <w:vAlign w:val="center"/>
          </w:tcPr>
          <w:p w14:paraId="5669E6C7">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37C735C9">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70674386">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5</w:t>
            </w:r>
          </w:p>
        </w:tc>
        <w:tc>
          <w:tcPr>
            <w:tcW w:w="798" w:type="dxa"/>
            <w:vAlign w:val="center"/>
          </w:tcPr>
          <w:p w14:paraId="44964DE9">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39" w:type="dxa"/>
            <w:vAlign w:val="center"/>
          </w:tcPr>
          <w:p w14:paraId="5537C294">
            <w:pPr>
              <w:topLinePunct/>
              <w:adjustRightInd w:val="0"/>
              <w:snapToGrid w:val="0"/>
              <w:spacing w:line="240" w:lineRule="auto"/>
              <w:ind w:left="0"/>
              <w:jc w:val="center"/>
              <w:rPr>
                <w:rFonts w:ascii="Times New Roman" w:hAnsi="Times New Roman"/>
                <w:kern w:val="0"/>
                <w:sz w:val="20"/>
                <w:szCs w:val="20"/>
              </w:rPr>
            </w:pPr>
          </w:p>
        </w:tc>
      </w:tr>
      <w:tr w14:paraId="2FFEF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2247BAF4">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6</w:t>
            </w:r>
          </w:p>
        </w:tc>
        <w:tc>
          <w:tcPr>
            <w:tcW w:w="1036" w:type="dxa"/>
            <w:vAlign w:val="center"/>
          </w:tcPr>
          <w:p w14:paraId="34DBE255">
            <w:pPr>
              <w:topLinePunct/>
              <w:adjustRightInd w:val="0"/>
              <w:snapToGrid w:val="0"/>
              <w:spacing w:line="240" w:lineRule="auto"/>
              <w:ind w:left="0"/>
              <w:jc w:val="center"/>
              <w:rPr>
                <w:rFonts w:ascii="Times New Roman" w:hAnsi="Times New Roman"/>
                <w:sz w:val="20"/>
                <w:szCs w:val="20"/>
              </w:rPr>
            </w:pPr>
            <w:r>
              <w:rPr>
                <w:rFonts w:hint="eastAsia" w:ascii="Times New Roman" w:hAnsi="Times New Roman"/>
                <w:kern w:val="0"/>
                <w:sz w:val="20"/>
                <w:szCs w:val="20"/>
              </w:rPr>
              <w:t>42020106</w:t>
            </w:r>
          </w:p>
        </w:tc>
        <w:tc>
          <w:tcPr>
            <w:tcW w:w="1380" w:type="dxa"/>
            <w:vAlign w:val="center"/>
          </w:tcPr>
          <w:p w14:paraId="7286997D">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制造系统数字化技术</w:t>
            </w:r>
          </w:p>
        </w:tc>
        <w:tc>
          <w:tcPr>
            <w:tcW w:w="660" w:type="dxa"/>
            <w:vAlign w:val="center"/>
          </w:tcPr>
          <w:p w14:paraId="30BB3C9C">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w:t>
            </w:r>
          </w:p>
        </w:tc>
        <w:tc>
          <w:tcPr>
            <w:tcW w:w="660" w:type="dxa"/>
            <w:vAlign w:val="center"/>
          </w:tcPr>
          <w:p w14:paraId="1A10EB3D">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24</w:t>
            </w:r>
          </w:p>
        </w:tc>
        <w:tc>
          <w:tcPr>
            <w:tcW w:w="630" w:type="dxa"/>
            <w:vAlign w:val="center"/>
          </w:tcPr>
          <w:p w14:paraId="161D5057">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8</w:t>
            </w:r>
          </w:p>
        </w:tc>
        <w:tc>
          <w:tcPr>
            <w:tcW w:w="600" w:type="dxa"/>
            <w:vAlign w:val="center"/>
          </w:tcPr>
          <w:p w14:paraId="7D9FD086">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16</w:t>
            </w:r>
          </w:p>
        </w:tc>
        <w:tc>
          <w:tcPr>
            <w:tcW w:w="630" w:type="dxa"/>
            <w:vAlign w:val="center"/>
          </w:tcPr>
          <w:p w14:paraId="770FAA59">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2F071A55">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3E8A0E6A">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5</w:t>
            </w:r>
          </w:p>
        </w:tc>
        <w:tc>
          <w:tcPr>
            <w:tcW w:w="798" w:type="dxa"/>
            <w:vAlign w:val="center"/>
          </w:tcPr>
          <w:p w14:paraId="5157C2B0">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39" w:type="dxa"/>
            <w:vAlign w:val="center"/>
          </w:tcPr>
          <w:p w14:paraId="2ED4AD09">
            <w:pPr>
              <w:topLinePunct/>
              <w:adjustRightInd w:val="0"/>
              <w:snapToGrid w:val="0"/>
              <w:spacing w:line="240" w:lineRule="auto"/>
              <w:ind w:left="0"/>
              <w:jc w:val="center"/>
              <w:rPr>
                <w:rFonts w:ascii="Times New Roman" w:hAnsi="Times New Roman"/>
                <w:kern w:val="0"/>
                <w:sz w:val="20"/>
                <w:szCs w:val="20"/>
              </w:rPr>
            </w:pPr>
          </w:p>
        </w:tc>
      </w:tr>
      <w:tr w14:paraId="1CDF7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07B4F1FD">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7</w:t>
            </w:r>
          </w:p>
        </w:tc>
        <w:tc>
          <w:tcPr>
            <w:tcW w:w="1036" w:type="dxa"/>
            <w:vAlign w:val="center"/>
          </w:tcPr>
          <w:p w14:paraId="43B433AD">
            <w:pPr>
              <w:topLinePunct/>
              <w:adjustRightInd w:val="0"/>
              <w:snapToGrid w:val="0"/>
              <w:spacing w:line="240" w:lineRule="auto"/>
              <w:ind w:left="0"/>
              <w:jc w:val="center"/>
              <w:rPr>
                <w:rFonts w:ascii="Times New Roman" w:hAnsi="Times New Roman"/>
                <w:sz w:val="20"/>
                <w:szCs w:val="20"/>
              </w:rPr>
            </w:pPr>
            <w:r>
              <w:rPr>
                <w:rFonts w:ascii="Times New Roman" w:hAnsi="Times New Roman"/>
                <w:kern w:val="0"/>
                <w:sz w:val="20"/>
                <w:szCs w:val="20"/>
              </w:rPr>
              <w:t>51030115</w:t>
            </w:r>
          </w:p>
        </w:tc>
        <w:tc>
          <w:tcPr>
            <w:tcW w:w="1380" w:type="dxa"/>
            <w:vAlign w:val="center"/>
          </w:tcPr>
          <w:p w14:paraId="732F5999">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智能生产集成系统</w:t>
            </w:r>
          </w:p>
        </w:tc>
        <w:tc>
          <w:tcPr>
            <w:tcW w:w="660" w:type="dxa"/>
            <w:vAlign w:val="center"/>
          </w:tcPr>
          <w:p w14:paraId="7A8D360B">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w:t>
            </w:r>
          </w:p>
        </w:tc>
        <w:tc>
          <w:tcPr>
            <w:tcW w:w="660" w:type="dxa"/>
            <w:vAlign w:val="center"/>
          </w:tcPr>
          <w:p w14:paraId="165F40C1">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16</w:t>
            </w:r>
          </w:p>
        </w:tc>
        <w:tc>
          <w:tcPr>
            <w:tcW w:w="630" w:type="dxa"/>
            <w:vAlign w:val="center"/>
          </w:tcPr>
          <w:p w14:paraId="5F43F039">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12</w:t>
            </w:r>
          </w:p>
        </w:tc>
        <w:tc>
          <w:tcPr>
            <w:tcW w:w="600" w:type="dxa"/>
            <w:vAlign w:val="center"/>
          </w:tcPr>
          <w:p w14:paraId="4C6398D1">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4</w:t>
            </w:r>
          </w:p>
        </w:tc>
        <w:tc>
          <w:tcPr>
            <w:tcW w:w="630" w:type="dxa"/>
            <w:vAlign w:val="center"/>
          </w:tcPr>
          <w:p w14:paraId="23EA6929">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72D11E90">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5B8E5DE4">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6</w:t>
            </w:r>
          </w:p>
        </w:tc>
        <w:tc>
          <w:tcPr>
            <w:tcW w:w="798" w:type="dxa"/>
            <w:vAlign w:val="center"/>
          </w:tcPr>
          <w:p w14:paraId="7FB4DD19">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39" w:type="dxa"/>
            <w:vAlign w:val="center"/>
          </w:tcPr>
          <w:p w14:paraId="58931027">
            <w:pPr>
              <w:topLinePunct/>
              <w:adjustRightInd w:val="0"/>
              <w:snapToGrid w:val="0"/>
              <w:spacing w:line="240" w:lineRule="auto"/>
              <w:ind w:left="0"/>
              <w:jc w:val="center"/>
              <w:rPr>
                <w:rFonts w:ascii="Times New Roman" w:hAnsi="Times New Roman"/>
                <w:kern w:val="0"/>
                <w:sz w:val="20"/>
                <w:szCs w:val="20"/>
              </w:rPr>
            </w:pPr>
          </w:p>
        </w:tc>
      </w:tr>
      <w:tr w14:paraId="44D8D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5F4659B1">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8</w:t>
            </w:r>
          </w:p>
        </w:tc>
        <w:tc>
          <w:tcPr>
            <w:tcW w:w="1036" w:type="dxa"/>
            <w:vAlign w:val="center"/>
          </w:tcPr>
          <w:p w14:paraId="28EBB6F1">
            <w:pPr>
              <w:topLinePunct/>
              <w:adjustRightInd w:val="0"/>
              <w:snapToGrid w:val="0"/>
              <w:spacing w:line="240" w:lineRule="auto"/>
              <w:ind w:left="0"/>
              <w:jc w:val="center"/>
              <w:rPr>
                <w:rFonts w:ascii="Times New Roman" w:hAnsi="Times New Roman"/>
                <w:kern w:val="0"/>
                <w:sz w:val="20"/>
                <w:szCs w:val="20"/>
                <w:highlight w:val="yellow"/>
              </w:rPr>
            </w:pPr>
            <w:r>
              <w:rPr>
                <w:rFonts w:ascii="Times New Roman" w:hAnsi="Times New Roman"/>
                <w:kern w:val="0"/>
                <w:sz w:val="20"/>
                <w:szCs w:val="20"/>
              </w:rPr>
              <w:t>63040107</w:t>
            </w:r>
          </w:p>
        </w:tc>
        <w:tc>
          <w:tcPr>
            <w:tcW w:w="1380" w:type="dxa"/>
            <w:vAlign w:val="center"/>
          </w:tcPr>
          <w:p w14:paraId="75D5F4A5">
            <w:pPr>
              <w:topLinePunct/>
              <w:adjustRightInd w:val="0"/>
              <w:snapToGrid w:val="0"/>
              <w:spacing w:line="240" w:lineRule="auto"/>
              <w:ind w:left="0"/>
              <w:jc w:val="center"/>
              <w:rPr>
                <w:rFonts w:ascii="Times New Roman" w:hAnsi="Times New Roman"/>
                <w:kern w:val="0"/>
                <w:sz w:val="20"/>
                <w:szCs w:val="20"/>
                <w:highlight w:val="yellow"/>
              </w:rPr>
            </w:pPr>
            <w:r>
              <w:rPr>
                <w:rFonts w:ascii="Times New Roman" w:hAnsi="Times New Roman"/>
                <w:kern w:val="0"/>
                <w:sz w:val="20"/>
                <w:szCs w:val="20"/>
              </w:rPr>
              <w:t xml:space="preserve">产品质量管理与控制 </w:t>
            </w:r>
          </w:p>
        </w:tc>
        <w:tc>
          <w:tcPr>
            <w:tcW w:w="660" w:type="dxa"/>
            <w:vAlign w:val="center"/>
          </w:tcPr>
          <w:p w14:paraId="2C174784">
            <w:pPr>
              <w:topLinePunct/>
              <w:adjustRightInd w:val="0"/>
              <w:snapToGrid w:val="0"/>
              <w:spacing w:line="240" w:lineRule="auto"/>
              <w:ind w:left="0"/>
              <w:jc w:val="center"/>
              <w:rPr>
                <w:rFonts w:ascii="Times New Roman" w:hAnsi="Times New Roman"/>
                <w:kern w:val="0"/>
                <w:sz w:val="20"/>
                <w:szCs w:val="20"/>
                <w:highlight w:val="yellow"/>
              </w:rPr>
            </w:pPr>
            <w:r>
              <w:rPr>
                <w:rFonts w:ascii="Times New Roman" w:hAnsi="Times New Roman"/>
                <w:kern w:val="0"/>
                <w:sz w:val="20"/>
                <w:szCs w:val="20"/>
              </w:rPr>
              <w:t>1.5</w:t>
            </w:r>
          </w:p>
        </w:tc>
        <w:tc>
          <w:tcPr>
            <w:tcW w:w="660" w:type="dxa"/>
            <w:vAlign w:val="center"/>
          </w:tcPr>
          <w:p w14:paraId="141F6A3F">
            <w:pPr>
              <w:topLinePunct/>
              <w:adjustRightInd w:val="0"/>
              <w:snapToGrid w:val="0"/>
              <w:spacing w:line="240" w:lineRule="auto"/>
              <w:ind w:left="0"/>
              <w:jc w:val="center"/>
              <w:rPr>
                <w:rFonts w:ascii="Times New Roman" w:hAnsi="Times New Roman"/>
                <w:kern w:val="0"/>
                <w:sz w:val="20"/>
                <w:szCs w:val="20"/>
                <w:highlight w:val="yellow"/>
              </w:rPr>
            </w:pPr>
            <w:r>
              <w:rPr>
                <w:rFonts w:ascii="Times New Roman" w:hAnsi="Times New Roman"/>
                <w:kern w:val="0"/>
                <w:sz w:val="20"/>
                <w:szCs w:val="20"/>
              </w:rPr>
              <w:t>24</w:t>
            </w:r>
          </w:p>
        </w:tc>
        <w:tc>
          <w:tcPr>
            <w:tcW w:w="630" w:type="dxa"/>
            <w:vAlign w:val="center"/>
          </w:tcPr>
          <w:p w14:paraId="143BBDD1">
            <w:pPr>
              <w:topLinePunct/>
              <w:adjustRightInd w:val="0"/>
              <w:snapToGrid w:val="0"/>
              <w:spacing w:line="240" w:lineRule="auto"/>
              <w:ind w:left="0"/>
              <w:jc w:val="center"/>
              <w:rPr>
                <w:rFonts w:ascii="Times New Roman" w:hAnsi="Times New Roman"/>
                <w:kern w:val="0"/>
                <w:sz w:val="20"/>
                <w:szCs w:val="20"/>
                <w:highlight w:val="yellow"/>
              </w:rPr>
            </w:pPr>
            <w:r>
              <w:rPr>
                <w:rFonts w:ascii="Times New Roman" w:hAnsi="Times New Roman"/>
                <w:kern w:val="0"/>
                <w:sz w:val="20"/>
                <w:szCs w:val="20"/>
              </w:rPr>
              <w:t>24</w:t>
            </w:r>
          </w:p>
        </w:tc>
        <w:tc>
          <w:tcPr>
            <w:tcW w:w="600" w:type="dxa"/>
            <w:vAlign w:val="center"/>
          </w:tcPr>
          <w:p w14:paraId="52EDC6FA">
            <w:pPr>
              <w:topLinePunct/>
              <w:adjustRightInd w:val="0"/>
              <w:snapToGrid w:val="0"/>
              <w:spacing w:line="240" w:lineRule="auto"/>
              <w:ind w:left="0"/>
              <w:jc w:val="center"/>
              <w:rPr>
                <w:rFonts w:ascii="Times New Roman" w:hAnsi="Times New Roman"/>
                <w:kern w:val="0"/>
                <w:sz w:val="20"/>
                <w:szCs w:val="20"/>
                <w:highlight w:val="yellow"/>
              </w:rPr>
            </w:pPr>
          </w:p>
        </w:tc>
        <w:tc>
          <w:tcPr>
            <w:tcW w:w="630" w:type="dxa"/>
            <w:vAlign w:val="center"/>
          </w:tcPr>
          <w:p w14:paraId="06F74CAD">
            <w:pPr>
              <w:topLinePunct/>
              <w:adjustRightInd w:val="0"/>
              <w:snapToGrid w:val="0"/>
              <w:spacing w:line="240" w:lineRule="auto"/>
              <w:ind w:left="0"/>
              <w:jc w:val="center"/>
              <w:rPr>
                <w:rFonts w:ascii="Times New Roman" w:hAnsi="Times New Roman"/>
                <w:kern w:val="0"/>
                <w:sz w:val="20"/>
                <w:szCs w:val="20"/>
                <w:highlight w:val="yellow"/>
              </w:rPr>
            </w:pPr>
          </w:p>
        </w:tc>
        <w:tc>
          <w:tcPr>
            <w:tcW w:w="795" w:type="dxa"/>
            <w:vAlign w:val="center"/>
          </w:tcPr>
          <w:p w14:paraId="584532E2">
            <w:pPr>
              <w:topLinePunct/>
              <w:adjustRightInd w:val="0"/>
              <w:snapToGrid w:val="0"/>
              <w:spacing w:line="240" w:lineRule="auto"/>
              <w:ind w:left="0"/>
              <w:jc w:val="center"/>
              <w:rPr>
                <w:rFonts w:ascii="Times New Roman" w:hAnsi="Times New Roman"/>
                <w:kern w:val="0"/>
                <w:sz w:val="20"/>
                <w:szCs w:val="20"/>
                <w:highlight w:val="yellow"/>
              </w:rPr>
            </w:pPr>
          </w:p>
        </w:tc>
        <w:tc>
          <w:tcPr>
            <w:tcW w:w="733" w:type="dxa"/>
            <w:vAlign w:val="center"/>
          </w:tcPr>
          <w:p w14:paraId="71BDDE1E">
            <w:pPr>
              <w:topLinePunct/>
              <w:adjustRightInd w:val="0"/>
              <w:snapToGrid w:val="0"/>
              <w:spacing w:line="240" w:lineRule="auto"/>
              <w:ind w:left="0"/>
              <w:jc w:val="center"/>
              <w:rPr>
                <w:rFonts w:ascii="Times New Roman" w:hAnsi="Times New Roman"/>
                <w:kern w:val="0"/>
                <w:sz w:val="20"/>
                <w:szCs w:val="20"/>
                <w:highlight w:val="yellow"/>
              </w:rPr>
            </w:pPr>
            <w:r>
              <w:rPr>
                <w:rFonts w:ascii="Times New Roman" w:hAnsi="Times New Roman"/>
                <w:kern w:val="0"/>
                <w:sz w:val="20"/>
                <w:szCs w:val="20"/>
              </w:rPr>
              <w:t>6</w:t>
            </w:r>
          </w:p>
        </w:tc>
        <w:tc>
          <w:tcPr>
            <w:tcW w:w="798" w:type="dxa"/>
            <w:vAlign w:val="center"/>
          </w:tcPr>
          <w:p w14:paraId="1BFF12D2">
            <w:pPr>
              <w:topLinePunct/>
              <w:adjustRightInd w:val="0"/>
              <w:snapToGrid w:val="0"/>
              <w:spacing w:line="240" w:lineRule="auto"/>
              <w:ind w:left="0"/>
              <w:jc w:val="center"/>
              <w:rPr>
                <w:rFonts w:ascii="Times New Roman" w:hAnsi="Times New Roman"/>
                <w:kern w:val="0"/>
                <w:sz w:val="20"/>
                <w:szCs w:val="20"/>
                <w:highlight w:val="yellow"/>
              </w:rPr>
            </w:pPr>
            <w:r>
              <w:rPr>
                <w:rFonts w:hint="eastAsia" w:ascii="Times New Roman" w:hAnsi="Times New Roman"/>
                <w:kern w:val="0"/>
                <w:sz w:val="20"/>
                <w:szCs w:val="20"/>
              </w:rPr>
              <w:t>考查</w:t>
            </w:r>
          </w:p>
        </w:tc>
        <w:tc>
          <w:tcPr>
            <w:tcW w:w="839" w:type="dxa"/>
            <w:vAlign w:val="center"/>
          </w:tcPr>
          <w:p w14:paraId="2381C7C0">
            <w:pPr>
              <w:topLinePunct/>
              <w:adjustRightInd w:val="0"/>
              <w:snapToGrid w:val="0"/>
              <w:spacing w:line="240" w:lineRule="auto"/>
              <w:ind w:left="0"/>
              <w:jc w:val="center"/>
              <w:rPr>
                <w:rFonts w:ascii="Times New Roman" w:hAnsi="Times New Roman"/>
                <w:kern w:val="0"/>
                <w:sz w:val="20"/>
                <w:szCs w:val="20"/>
                <w:highlight w:val="yellow"/>
              </w:rPr>
            </w:pPr>
          </w:p>
        </w:tc>
      </w:tr>
      <w:tr w14:paraId="128AC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477A4072">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9</w:t>
            </w:r>
          </w:p>
        </w:tc>
        <w:tc>
          <w:tcPr>
            <w:tcW w:w="1036" w:type="dxa"/>
            <w:vAlign w:val="center"/>
          </w:tcPr>
          <w:p w14:paraId="38073300">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color w:val="000000" w:themeColor="text1"/>
                <w:sz w:val="18"/>
                <w:szCs w:val="18"/>
                <w14:textFill>
                  <w14:solidFill>
                    <w14:schemeClr w14:val="tx1"/>
                  </w14:solidFill>
                </w14:textFill>
              </w:rPr>
              <w:t>0622203</w:t>
            </w:r>
          </w:p>
        </w:tc>
        <w:tc>
          <w:tcPr>
            <w:tcW w:w="1380" w:type="dxa"/>
            <w:vAlign w:val="center"/>
          </w:tcPr>
          <w:p w14:paraId="073C5BD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color w:val="000000" w:themeColor="text1"/>
                <w:sz w:val="18"/>
                <w:szCs w:val="18"/>
                <w14:textFill>
                  <w14:solidFill>
                    <w14:schemeClr w14:val="tx1"/>
                  </w14:solidFill>
                </w14:textFill>
              </w:rPr>
              <w:t>机械设计领域中的前沿技术</w:t>
            </w:r>
          </w:p>
        </w:tc>
        <w:tc>
          <w:tcPr>
            <w:tcW w:w="660" w:type="dxa"/>
            <w:vAlign w:val="center"/>
          </w:tcPr>
          <w:p w14:paraId="319B5271">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w:t>
            </w:r>
          </w:p>
        </w:tc>
        <w:tc>
          <w:tcPr>
            <w:tcW w:w="660" w:type="dxa"/>
            <w:vAlign w:val="center"/>
          </w:tcPr>
          <w:p w14:paraId="2EB69A02">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16</w:t>
            </w:r>
          </w:p>
        </w:tc>
        <w:tc>
          <w:tcPr>
            <w:tcW w:w="630" w:type="dxa"/>
            <w:vAlign w:val="center"/>
          </w:tcPr>
          <w:p w14:paraId="2E3F1A37">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16</w:t>
            </w:r>
          </w:p>
        </w:tc>
        <w:tc>
          <w:tcPr>
            <w:tcW w:w="600" w:type="dxa"/>
            <w:vAlign w:val="center"/>
          </w:tcPr>
          <w:p w14:paraId="45DD8181">
            <w:pPr>
              <w:topLinePunct/>
              <w:adjustRightInd w:val="0"/>
              <w:snapToGrid w:val="0"/>
              <w:spacing w:line="240" w:lineRule="auto"/>
              <w:ind w:left="0"/>
              <w:jc w:val="center"/>
              <w:rPr>
                <w:rFonts w:ascii="Times New Roman" w:hAnsi="Times New Roman"/>
                <w:kern w:val="0"/>
                <w:sz w:val="20"/>
                <w:szCs w:val="20"/>
                <w:highlight w:val="yellow"/>
              </w:rPr>
            </w:pPr>
          </w:p>
        </w:tc>
        <w:tc>
          <w:tcPr>
            <w:tcW w:w="630" w:type="dxa"/>
            <w:vAlign w:val="center"/>
          </w:tcPr>
          <w:p w14:paraId="5DBDFD51">
            <w:pPr>
              <w:topLinePunct/>
              <w:adjustRightInd w:val="0"/>
              <w:snapToGrid w:val="0"/>
              <w:spacing w:line="240" w:lineRule="auto"/>
              <w:ind w:left="0"/>
              <w:jc w:val="center"/>
              <w:rPr>
                <w:rFonts w:ascii="Times New Roman" w:hAnsi="Times New Roman"/>
                <w:kern w:val="0"/>
                <w:sz w:val="20"/>
                <w:szCs w:val="20"/>
                <w:highlight w:val="yellow"/>
              </w:rPr>
            </w:pPr>
          </w:p>
        </w:tc>
        <w:tc>
          <w:tcPr>
            <w:tcW w:w="795" w:type="dxa"/>
            <w:vAlign w:val="center"/>
          </w:tcPr>
          <w:p w14:paraId="5CABE2E4">
            <w:pPr>
              <w:topLinePunct/>
              <w:adjustRightInd w:val="0"/>
              <w:snapToGrid w:val="0"/>
              <w:spacing w:line="240" w:lineRule="auto"/>
              <w:ind w:left="0"/>
              <w:jc w:val="center"/>
              <w:rPr>
                <w:rFonts w:ascii="Times New Roman" w:hAnsi="Times New Roman"/>
                <w:kern w:val="0"/>
                <w:sz w:val="20"/>
                <w:szCs w:val="20"/>
                <w:highlight w:val="yellow"/>
              </w:rPr>
            </w:pPr>
          </w:p>
        </w:tc>
        <w:tc>
          <w:tcPr>
            <w:tcW w:w="733" w:type="dxa"/>
            <w:vAlign w:val="center"/>
          </w:tcPr>
          <w:p w14:paraId="492C3632">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7</w:t>
            </w:r>
          </w:p>
        </w:tc>
        <w:tc>
          <w:tcPr>
            <w:tcW w:w="798" w:type="dxa"/>
            <w:vAlign w:val="center"/>
          </w:tcPr>
          <w:p w14:paraId="4027EF2F">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39" w:type="dxa"/>
            <w:vAlign w:val="center"/>
          </w:tcPr>
          <w:p w14:paraId="570FC1CD">
            <w:pPr>
              <w:topLinePunct/>
              <w:adjustRightInd w:val="0"/>
              <w:snapToGrid w:val="0"/>
              <w:spacing w:line="240" w:lineRule="auto"/>
              <w:ind w:left="0"/>
              <w:jc w:val="center"/>
              <w:rPr>
                <w:rFonts w:ascii="Times New Roman" w:hAnsi="Times New Roman"/>
                <w:kern w:val="0"/>
                <w:sz w:val="20"/>
                <w:szCs w:val="20"/>
                <w:highlight w:val="yellow"/>
              </w:rPr>
            </w:pPr>
          </w:p>
        </w:tc>
      </w:tr>
      <w:tr w14:paraId="365F8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9377" w:type="dxa"/>
            <w:gridSpan w:val="12"/>
            <w:vAlign w:val="center"/>
          </w:tcPr>
          <w:p w14:paraId="5F17FD5C">
            <w:pPr>
              <w:topLinePunct/>
              <w:adjustRightInd w:val="0"/>
              <w:snapToGrid w:val="0"/>
              <w:spacing w:line="240" w:lineRule="auto"/>
              <w:ind w:left="0"/>
              <w:jc w:val="center"/>
              <w:rPr>
                <w:rFonts w:ascii="Times New Roman" w:hAnsi="Times New Roman"/>
                <w:b/>
                <w:bCs/>
                <w:kern w:val="0"/>
                <w:sz w:val="20"/>
                <w:szCs w:val="20"/>
              </w:rPr>
            </w:pPr>
            <w:r>
              <w:rPr>
                <w:rFonts w:hint="eastAsia" w:ascii="Times New Roman" w:hAnsi="Times New Roman"/>
                <w:b/>
                <w:bCs/>
                <w:kern w:val="0"/>
                <w:sz w:val="20"/>
                <w:szCs w:val="20"/>
              </w:rPr>
              <w:t>机电一体化模块</w:t>
            </w:r>
          </w:p>
        </w:tc>
      </w:tr>
      <w:tr w14:paraId="5D594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189BD05E">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w:t>
            </w:r>
          </w:p>
        </w:tc>
        <w:tc>
          <w:tcPr>
            <w:tcW w:w="1036" w:type="dxa"/>
            <w:vAlign w:val="center"/>
          </w:tcPr>
          <w:p w14:paraId="2C955C9F">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52050104</w:t>
            </w:r>
          </w:p>
        </w:tc>
        <w:tc>
          <w:tcPr>
            <w:tcW w:w="1380" w:type="dxa"/>
            <w:vAlign w:val="center"/>
          </w:tcPr>
          <w:p w14:paraId="790F1B9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单片机原理及应用</w:t>
            </w:r>
          </w:p>
        </w:tc>
        <w:tc>
          <w:tcPr>
            <w:tcW w:w="660" w:type="dxa"/>
            <w:vAlign w:val="center"/>
          </w:tcPr>
          <w:p w14:paraId="53A39720">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1.5</w:t>
            </w:r>
          </w:p>
        </w:tc>
        <w:tc>
          <w:tcPr>
            <w:tcW w:w="660" w:type="dxa"/>
            <w:vAlign w:val="center"/>
          </w:tcPr>
          <w:p w14:paraId="45E983E9">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40</w:t>
            </w:r>
          </w:p>
        </w:tc>
        <w:tc>
          <w:tcPr>
            <w:tcW w:w="630" w:type="dxa"/>
            <w:vAlign w:val="center"/>
          </w:tcPr>
          <w:p w14:paraId="2A7660F4">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8</w:t>
            </w:r>
          </w:p>
        </w:tc>
        <w:tc>
          <w:tcPr>
            <w:tcW w:w="600" w:type="dxa"/>
            <w:vAlign w:val="center"/>
          </w:tcPr>
          <w:p w14:paraId="1A724C48">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32</w:t>
            </w:r>
          </w:p>
        </w:tc>
        <w:tc>
          <w:tcPr>
            <w:tcW w:w="630" w:type="dxa"/>
            <w:vAlign w:val="center"/>
          </w:tcPr>
          <w:p w14:paraId="2DE51F41">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49ECC3D3">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1B214CDF">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4</w:t>
            </w:r>
          </w:p>
        </w:tc>
        <w:tc>
          <w:tcPr>
            <w:tcW w:w="798" w:type="dxa"/>
            <w:vAlign w:val="center"/>
          </w:tcPr>
          <w:p w14:paraId="678ECAF8">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39" w:type="dxa"/>
            <w:vAlign w:val="center"/>
          </w:tcPr>
          <w:p w14:paraId="6C0D82A1">
            <w:pPr>
              <w:topLinePunct/>
              <w:adjustRightInd w:val="0"/>
              <w:snapToGrid w:val="0"/>
              <w:spacing w:line="240" w:lineRule="auto"/>
              <w:ind w:left="0"/>
              <w:jc w:val="center"/>
              <w:rPr>
                <w:rFonts w:ascii="Times New Roman" w:hAnsi="Times New Roman"/>
                <w:kern w:val="0"/>
                <w:sz w:val="20"/>
                <w:szCs w:val="20"/>
              </w:rPr>
            </w:pPr>
          </w:p>
        </w:tc>
      </w:tr>
      <w:tr w14:paraId="2E04C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579A5506">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w:t>
            </w:r>
          </w:p>
        </w:tc>
        <w:tc>
          <w:tcPr>
            <w:tcW w:w="1036" w:type="dxa"/>
            <w:vAlign w:val="center"/>
          </w:tcPr>
          <w:p w14:paraId="56BCA92F">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46020107</w:t>
            </w:r>
          </w:p>
        </w:tc>
        <w:tc>
          <w:tcPr>
            <w:tcW w:w="1380" w:type="dxa"/>
            <w:vAlign w:val="center"/>
          </w:tcPr>
          <w:p w14:paraId="1EB36065">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机电传动控制</w:t>
            </w:r>
          </w:p>
        </w:tc>
        <w:tc>
          <w:tcPr>
            <w:tcW w:w="660" w:type="dxa"/>
            <w:vAlign w:val="center"/>
          </w:tcPr>
          <w:p w14:paraId="6285C0E1">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1.5</w:t>
            </w:r>
          </w:p>
        </w:tc>
        <w:tc>
          <w:tcPr>
            <w:tcW w:w="660" w:type="dxa"/>
            <w:vAlign w:val="center"/>
          </w:tcPr>
          <w:p w14:paraId="40456ECD">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32</w:t>
            </w:r>
          </w:p>
        </w:tc>
        <w:tc>
          <w:tcPr>
            <w:tcW w:w="630" w:type="dxa"/>
            <w:vAlign w:val="center"/>
          </w:tcPr>
          <w:p w14:paraId="42B87A00">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16</w:t>
            </w:r>
          </w:p>
        </w:tc>
        <w:tc>
          <w:tcPr>
            <w:tcW w:w="600" w:type="dxa"/>
            <w:vAlign w:val="center"/>
          </w:tcPr>
          <w:p w14:paraId="3A2D2F70">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16</w:t>
            </w:r>
          </w:p>
        </w:tc>
        <w:tc>
          <w:tcPr>
            <w:tcW w:w="630" w:type="dxa"/>
            <w:vAlign w:val="center"/>
          </w:tcPr>
          <w:p w14:paraId="7281A291">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72468E6E">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17D3189C">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5</w:t>
            </w:r>
          </w:p>
        </w:tc>
        <w:tc>
          <w:tcPr>
            <w:tcW w:w="798" w:type="dxa"/>
            <w:vAlign w:val="center"/>
          </w:tcPr>
          <w:p w14:paraId="1863DBE3">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39" w:type="dxa"/>
            <w:vAlign w:val="center"/>
          </w:tcPr>
          <w:p w14:paraId="49F74451">
            <w:pPr>
              <w:topLinePunct/>
              <w:adjustRightInd w:val="0"/>
              <w:snapToGrid w:val="0"/>
              <w:spacing w:line="240" w:lineRule="auto"/>
              <w:ind w:left="0"/>
              <w:jc w:val="center"/>
              <w:rPr>
                <w:rFonts w:ascii="Times New Roman" w:hAnsi="Times New Roman"/>
                <w:kern w:val="0"/>
                <w:sz w:val="20"/>
                <w:szCs w:val="20"/>
              </w:rPr>
            </w:pPr>
          </w:p>
        </w:tc>
      </w:tr>
      <w:tr w14:paraId="41B16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58A63A3A">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3</w:t>
            </w:r>
          </w:p>
        </w:tc>
        <w:tc>
          <w:tcPr>
            <w:tcW w:w="1036" w:type="dxa"/>
            <w:vAlign w:val="center"/>
          </w:tcPr>
          <w:p w14:paraId="7C149ABC">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52060105</w:t>
            </w:r>
          </w:p>
        </w:tc>
        <w:tc>
          <w:tcPr>
            <w:tcW w:w="1380" w:type="dxa"/>
            <w:vAlign w:val="center"/>
          </w:tcPr>
          <w:p w14:paraId="3D810C11">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可编程控制器</w:t>
            </w:r>
          </w:p>
        </w:tc>
        <w:tc>
          <w:tcPr>
            <w:tcW w:w="660" w:type="dxa"/>
            <w:vAlign w:val="center"/>
          </w:tcPr>
          <w:p w14:paraId="1AB8C610">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1.5</w:t>
            </w:r>
          </w:p>
        </w:tc>
        <w:tc>
          <w:tcPr>
            <w:tcW w:w="660" w:type="dxa"/>
            <w:vAlign w:val="center"/>
          </w:tcPr>
          <w:p w14:paraId="3D931E24">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32</w:t>
            </w:r>
          </w:p>
        </w:tc>
        <w:tc>
          <w:tcPr>
            <w:tcW w:w="630" w:type="dxa"/>
            <w:vAlign w:val="center"/>
          </w:tcPr>
          <w:p w14:paraId="4FF82C1C">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16</w:t>
            </w:r>
          </w:p>
        </w:tc>
        <w:tc>
          <w:tcPr>
            <w:tcW w:w="600" w:type="dxa"/>
            <w:vAlign w:val="center"/>
          </w:tcPr>
          <w:p w14:paraId="7EC110A0">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16</w:t>
            </w:r>
          </w:p>
        </w:tc>
        <w:tc>
          <w:tcPr>
            <w:tcW w:w="630" w:type="dxa"/>
            <w:vAlign w:val="center"/>
          </w:tcPr>
          <w:p w14:paraId="4FA7BDE3">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712C9FBA">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57F8A2D9">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5</w:t>
            </w:r>
          </w:p>
        </w:tc>
        <w:tc>
          <w:tcPr>
            <w:tcW w:w="798" w:type="dxa"/>
            <w:vAlign w:val="center"/>
          </w:tcPr>
          <w:p w14:paraId="788C3778">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39" w:type="dxa"/>
            <w:vAlign w:val="center"/>
          </w:tcPr>
          <w:p w14:paraId="3638F23A">
            <w:pPr>
              <w:topLinePunct/>
              <w:adjustRightInd w:val="0"/>
              <w:snapToGrid w:val="0"/>
              <w:spacing w:line="240" w:lineRule="auto"/>
              <w:ind w:left="0"/>
              <w:jc w:val="center"/>
              <w:rPr>
                <w:rFonts w:ascii="Times New Roman" w:hAnsi="Times New Roman"/>
                <w:kern w:val="0"/>
                <w:sz w:val="20"/>
                <w:szCs w:val="20"/>
              </w:rPr>
            </w:pPr>
          </w:p>
        </w:tc>
      </w:tr>
      <w:tr w14:paraId="0B64E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39A75290">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4</w:t>
            </w:r>
          </w:p>
        </w:tc>
        <w:tc>
          <w:tcPr>
            <w:tcW w:w="1036" w:type="dxa"/>
            <w:vAlign w:val="center"/>
          </w:tcPr>
          <w:p w14:paraId="6317281D">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46020103</w:t>
            </w:r>
          </w:p>
        </w:tc>
        <w:tc>
          <w:tcPr>
            <w:tcW w:w="1380" w:type="dxa"/>
            <w:vAlign w:val="center"/>
          </w:tcPr>
          <w:p w14:paraId="0A6ADD85">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机械CAD/CAM</w:t>
            </w:r>
          </w:p>
        </w:tc>
        <w:tc>
          <w:tcPr>
            <w:tcW w:w="660" w:type="dxa"/>
            <w:vAlign w:val="center"/>
          </w:tcPr>
          <w:p w14:paraId="40C0E9E5">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w:t>
            </w:r>
          </w:p>
        </w:tc>
        <w:tc>
          <w:tcPr>
            <w:tcW w:w="660" w:type="dxa"/>
            <w:vAlign w:val="center"/>
          </w:tcPr>
          <w:p w14:paraId="43D9C0F8">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24</w:t>
            </w:r>
          </w:p>
        </w:tc>
        <w:tc>
          <w:tcPr>
            <w:tcW w:w="630" w:type="dxa"/>
            <w:vAlign w:val="center"/>
          </w:tcPr>
          <w:p w14:paraId="13CCCE9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8</w:t>
            </w:r>
          </w:p>
        </w:tc>
        <w:tc>
          <w:tcPr>
            <w:tcW w:w="600" w:type="dxa"/>
            <w:vAlign w:val="center"/>
          </w:tcPr>
          <w:p w14:paraId="331DA72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16</w:t>
            </w:r>
          </w:p>
        </w:tc>
        <w:tc>
          <w:tcPr>
            <w:tcW w:w="630" w:type="dxa"/>
            <w:vAlign w:val="center"/>
          </w:tcPr>
          <w:p w14:paraId="13A19301">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38914410">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37ECE438">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5</w:t>
            </w:r>
          </w:p>
        </w:tc>
        <w:tc>
          <w:tcPr>
            <w:tcW w:w="798" w:type="dxa"/>
            <w:vAlign w:val="center"/>
          </w:tcPr>
          <w:p w14:paraId="15FBF9FC">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39" w:type="dxa"/>
            <w:vAlign w:val="center"/>
          </w:tcPr>
          <w:p w14:paraId="7EB1F084">
            <w:pPr>
              <w:topLinePunct/>
              <w:adjustRightInd w:val="0"/>
              <w:snapToGrid w:val="0"/>
              <w:spacing w:line="240" w:lineRule="auto"/>
              <w:ind w:left="0"/>
              <w:jc w:val="center"/>
              <w:rPr>
                <w:rFonts w:ascii="Times New Roman" w:hAnsi="Times New Roman"/>
                <w:kern w:val="0"/>
                <w:sz w:val="20"/>
                <w:szCs w:val="20"/>
              </w:rPr>
            </w:pPr>
          </w:p>
        </w:tc>
      </w:tr>
      <w:tr w14:paraId="6E0CB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1BDC50BC">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5</w:t>
            </w:r>
          </w:p>
        </w:tc>
        <w:tc>
          <w:tcPr>
            <w:tcW w:w="1036" w:type="dxa"/>
            <w:vAlign w:val="center"/>
          </w:tcPr>
          <w:p w14:paraId="6E120B58">
            <w:pPr>
              <w:topLinePunct/>
              <w:adjustRightInd w:val="0"/>
              <w:snapToGrid w:val="0"/>
              <w:spacing w:line="240" w:lineRule="auto"/>
              <w:ind w:left="0"/>
              <w:jc w:val="center"/>
              <w:rPr>
                <w:rFonts w:ascii="Times New Roman" w:hAnsi="Times New Roman"/>
                <w:sz w:val="20"/>
                <w:szCs w:val="20"/>
              </w:rPr>
            </w:pPr>
            <w:r>
              <w:rPr>
                <w:rFonts w:hint="eastAsia" w:ascii="Times New Roman" w:hAnsi="Times New Roman"/>
                <w:sz w:val="20"/>
                <w:szCs w:val="20"/>
              </w:rPr>
              <w:t>46099101</w:t>
            </w:r>
          </w:p>
        </w:tc>
        <w:tc>
          <w:tcPr>
            <w:tcW w:w="1380" w:type="dxa"/>
            <w:vAlign w:val="center"/>
          </w:tcPr>
          <w:p w14:paraId="454A210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虚拟样机技术</w:t>
            </w:r>
          </w:p>
        </w:tc>
        <w:tc>
          <w:tcPr>
            <w:tcW w:w="660" w:type="dxa"/>
            <w:vAlign w:val="center"/>
          </w:tcPr>
          <w:p w14:paraId="47E13540">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w:t>
            </w:r>
          </w:p>
        </w:tc>
        <w:tc>
          <w:tcPr>
            <w:tcW w:w="660" w:type="dxa"/>
            <w:vAlign w:val="center"/>
          </w:tcPr>
          <w:p w14:paraId="25C4A4D4">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24</w:t>
            </w:r>
          </w:p>
        </w:tc>
        <w:tc>
          <w:tcPr>
            <w:tcW w:w="630" w:type="dxa"/>
            <w:vAlign w:val="center"/>
          </w:tcPr>
          <w:p w14:paraId="03F424EC">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8</w:t>
            </w:r>
          </w:p>
        </w:tc>
        <w:tc>
          <w:tcPr>
            <w:tcW w:w="600" w:type="dxa"/>
            <w:vAlign w:val="center"/>
          </w:tcPr>
          <w:p w14:paraId="48392549">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53583A29">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16</w:t>
            </w:r>
          </w:p>
        </w:tc>
        <w:tc>
          <w:tcPr>
            <w:tcW w:w="795" w:type="dxa"/>
            <w:vAlign w:val="center"/>
          </w:tcPr>
          <w:p w14:paraId="7ABC0C29">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1B2B75DC">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5</w:t>
            </w:r>
          </w:p>
        </w:tc>
        <w:tc>
          <w:tcPr>
            <w:tcW w:w="798" w:type="dxa"/>
            <w:vAlign w:val="center"/>
          </w:tcPr>
          <w:p w14:paraId="6D55413A">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39" w:type="dxa"/>
            <w:vAlign w:val="center"/>
          </w:tcPr>
          <w:p w14:paraId="7AB432C5">
            <w:pPr>
              <w:topLinePunct/>
              <w:adjustRightInd w:val="0"/>
              <w:snapToGrid w:val="0"/>
              <w:spacing w:line="240" w:lineRule="auto"/>
              <w:ind w:left="0"/>
              <w:jc w:val="center"/>
              <w:rPr>
                <w:rFonts w:ascii="Times New Roman" w:hAnsi="Times New Roman"/>
                <w:kern w:val="0"/>
                <w:sz w:val="20"/>
                <w:szCs w:val="20"/>
              </w:rPr>
            </w:pPr>
          </w:p>
        </w:tc>
      </w:tr>
      <w:tr w14:paraId="5C594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70265B7C">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6</w:t>
            </w:r>
          </w:p>
        </w:tc>
        <w:tc>
          <w:tcPr>
            <w:tcW w:w="1036" w:type="dxa"/>
            <w:vAlign w:val="center"/>
          </w:tcPr>
          <w:p w14:paraId="0A9097D1">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51080104</w:t>
            </w:r>
          </w:p>
        </w:tc>
        <w:tc>
          <w:tcPr>
            <w:tcW w:w="1380" w:type="dxa"/>
            <w:vAlign w:val="center"/>
          </w:tcPr>
          <w:p w14:paraId="681CD276">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机电一体化技术</w:t>
            </w:r>
          </w:p>
        </w:tc>
        <w:tc>
          <w:tcPr>
            <w:tcW w:w="660" w:type="dxa"/>
            <w:vAlign w:val="center"/>
          </w:tcPr>
          <w:p w14:paraId="34C2F925">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1.5</w:t>
            </w:r>
          </w:p>
        </w:tc>
        <w:tc>
          <w:tcPr>
            <w:tcW w:w="660" w:type="dxa"/>
            <w:vAlign w:val="center"/>
          </w:tcPr>
          <w:p w14:paraId="36DCD915">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32</w:t>
            </w:r>
          </w:p>
        </w:tc>
        <w:tc>
          <w:tcPr>
            <w:tcW w:w="630" w:type="dxa"/>
            <w:vAlign w:val="center"/>
          </w:tcPr>
          <w:p w14:paraId="5180CFE6">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16</w:t>
            </w:r>
          </w:p>
        </w:tc>
        <w:tc>
          <w:tcPr>
            <w:tcW w:w="600" w:type="dxa"/>
            <w:vAlign w:val="center"/>
          </w:tcPr>
          <w:p w14:paraId="55B47927">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16</w:t>
            </w:r>
          </w:p>
        </w:tc>
        <w:tc>
          <w:tcPr>
            <w:tcW w:w="630" w:type="dxa"/>
            <w:vAlign w:val="center"/>
          </w:tcPr>
          <w:p w14:paraId="0798BBC4">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09680594">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76AABB28">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5</w:t>
            </w:r>
          </w:p>
        </w:tc>
        <w:tc>
          <w:tcPr>
            <w:tcW w:w="798" w:type="dxa"/>
            <w:vAlign w:val="center"/>
          </w:tcPr>
          <w:p w14:paraId="0EDAD6CF">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39" w:type="dxa"/>
            <w:vAlign w:val="center"/>
          </w:tcPr>
          <w:p w14:paraId="7C6F7E9D">
            <w:pPr>
              <w:topLinePunct/>
              <w:adjustRightInd w:val="0"/>
              <w:snapToGrid w:val="0"/>
              <w:spacing w:line="240" w:lineRule="auto"/>
              <w:ind w:left="0"/>
              <w:jc w:val="center"/>
              <w:rPr>
                <w:rFonts w:ascii="Times New Roman" w:hAnsi="Times New Roman"/>
                <w:kern w:val="0"/>
                <w:sz w:val="20"/>
                <w:szCs w:val="20"/>
              </w:rPr>
            </w:pPr>
          </w:p>
        </w:tc>
      </w:tr>
      <w:tr w14:paraId="7FFB6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62DE9498">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7</w:t>
            </w:r>
          </w:p>
        </w:tc>
        <w:tc>
          <w:tcPr>
            <w:tcW w:w="1036" w:type="dxa"/>
            <w:vAlign w:val="center"/>
          </w:tcPr>
          <w:p w14:paraId="0FF77D30">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46050124</w:t>
            </w:r>
          </w:p>
        </w:tc>
        <w:tc>
          <w:tcPr>
            <w:tcW w:w="1380" w:type="dxa"/>
            <w:vAlign w:val="center"/>
          </w:tcPr>
          <w:p w14:paraId="248A587B">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机器人原理及应用</w:t>
            </w:r>
          </w:p>
        </w:tc>
        <w:tc>
          <w:tcPr>
            <w:tcW w:w="660" w:type="dxa"/>
            <w:vAlign w:val="center"/>
          </w:tcPr>
          <w:p w14:paraId="6A712971">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w:t>
            </w:r>
          </w:p>
        </w:tc>
        <w:tc>
          <w:tcPr>
            <w:tcW w:w="660" w:type="dxa"/>
            <w:vAlign w:val="center"/>
          </w:tcPr>
          <w:p w14:paraId="124FCE30">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16</w:t>
            </w:r>
          </w:p>
        </w:tc>
        <w:tc>
          <w:tcPr>
            <w:tcW w:w="630" w:type="dxa"/>
            <w:vAlign w:val="center"/>
          </w:tcPr>
          <w:p w14:paraId="1AA5BDC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10</w:t>
            </w:r>
          </w:p>
        </w:tc>
        <w:tc>
          <w:tcPr>
            <w:tcW w:w="600" w:type="dxa"/>
            <w:vAlign w:val="center"/>
          </w:tcPr>
          <w:p w14:paraId="636DAFC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6</w:t>
            </w:r>
          </w:p>
        </w:tc>
        <w:tc>
          <w:tcPr>
            <w:tcW w:w="630" w:type="dxa"/>
            <w:vAlign w:val="center"/>
          </w:tcPr>
          <w:p w14:paraId="01FCC873">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59A299E0">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4DF605C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6</w:t>
            </w:r>
          </w:p>
        </w:tc>
        <w:tc>
          <w:tcPr>
            <w:tcW w:w="798" w:type="dxa"/>
            <w:vAlign w:val="center"/>
          </w:tcPr>
          <w:p w14:paraId="7247DD15">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39" w:type="dxa"/>
            <w:vAlign w:val="center"/>
          </w:tcPr>
          <w:p w14:paraId="49F96743">
            <w:pPr>
              <w:topLinePunct/>
              <w:adjustRightInd w:val="0"/>
              <w:snapToGrid w:val="0"/>
              <w:spacing w:line="240" w:lineRule="auto"/>
              <w:ind w:left="0"/>
              <w:jc w:val="center"/>
              <w:rPr>
                <w:rFonts w:ascii="Times New Roman" w:hAnsi="Times New Roman"/>
                <w:kern w:val="0"/>
                <w:sz w:val="20"/>
                <w:szCs w:val="20"/>
              </w:rPr>
            </w:pPr>
          </w:p>
        </w:tc>
      </w:tr>
      <w:tr w14:paraId="1F74C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4C2C799E">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8</w:t>
            </w:r>
          </w:p>
        </w:tc>
        <w:tc>
          <w:tcPr>
            <w:tcW w:w="1036" w:type="dxa"/>
            <w:vAlign w:val="center"/>
          </w:tcPr>
          <w:p w14:paraId="6142871A">
            <w:pPr>
              <w:topLinePunct/>
              <w:adjustRightInd w:val="0"/>
              <w:snapToGrid w:val="0"/>
              <w:spacing w:line="240" w:lineRule="auto"/>
              <w:ind w:left="0"/>
              <w:jc w:val="center"/>
              <w:rPr>
                <w:rFonts w:ascii="Times New Roman" w:hAnsi="Times New Roman"/>
                <w:sz w:val="20"/>
                <w:szCs w:val="20"/>
              </w:rPr>
            </w:pPr>
            <w:r>
              <w:rPr>
                <w:rFonts w:hint="eastAsia" w:ascii="Times New Roman" w:hAnsi="Times New Roman"/>
                <w:kern w:val="0"/>
                <w:sz w:val="20"/>
                <w:szCs w:val="20"/>
              </w:rPr>
              <w:t>46040115</w:t>
            </w:r>
          </w:p>
        </w:tc>
        <w:tc>
          <w:tcPr>
            <w:tcW w:w="1380" w:type="dxa"/>
            <w:vAlign w:val="center"/>
          </w:tcPr>
          <w:p w14:paraId="5045CF14">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传感器与现代检测技术</w:t>
            </w:r>
          </w:p>
        </w:tc>
        <w:tc>
          <w:tcPr>
            <w:tcW w:w="660" w:type="dxa"/>
            <w:vAlign w:val="center"/>
          </w:tcPr>
          <w:p w14:paraId="21261BEB">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1.5</w:t>
            </w:r>
          </w:p>
        </w:tc>
        <w:tc>
          <w:tcPr>
            <w:tcW w:w="660" w:type="dxa"/>
            <w:vAlign w:val="center"/>
          </w:tcPr>
          <w:p w14:paraId="4E09BE31">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32</w:t>
            </w:r>
          </w:p>
        </w:tc>
        <w:tc>
          <w:tcPr>
            <w:tcW w:w="630" w:type="dxa"/>
            <w:vAlign w:val="center"/>
          </w:tcPr>
          <w:p w14:paraId="66D24400">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16</w:t>
            </w:r>
          </w:p>
        </w:tc>
        <w:tc>
          <w:tcPr>
            <w:tcW w:w="600" w:type="dxa"/>
            <w:vAlign w:val="center"/>
          </w:tcPr>
          <w:p w14:paraId="2B87AAEA">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16</w:t>
            </w:r>
          </w:p>
        </w:tc>
        <w:tc>
          <w:tcPr>
            <w:tcW w:w="630" w:type="dxa"/>
            <w:vAlign w:val="center"/>
          </w:tcPr>
          <w:p w14:paraId="0EB4909A">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401C2343">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1281877A">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6</w:t>
            </w:r>
          </w:p>
        </w:tc>
        <w:tc>
          <w:tcPr>
            <w:tcW w:w="798" w:type="dxa"/>
            <w:vAlign w:val="center"/>
          </w:tcPr>
          <w:p w14:paraId="0E370766">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39" w:type="dxa"/>
            <w:vAlign w:val="center"/>
          </w:tcPr>
          <w:p w14:paraId="702390BE">
            <w:pPr>
              <w:topLinePunct/>
              <w:adjustRightInd w:val="0"/>
              <w:snapToGrid w:val="0"/>
              <w:spacing w:line="240" w:lineRule="auto"/>
              <w:ind w:left="0"/>
              <w:jc w:val="center"/>
              <w:rPr>
                <w:rFonts w:ascii="Times New Roman" w:hAnsi="Times New Roman"/>
                <w:kern w:val="0"/>
                <w:sz w:val="20"/>
                <w:szCs w:val="20"/>
              </w:rPr>
            </w:pPr>
          </w:p>
        </w:tc>
      </w:tr>
      <w:tr w14:paraId="64CE1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6BE95371">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9</w:t>
            </w:r>
          </w:p>
        </w:tc>
        <w:tc>
          <w:tcPr>
            <w:tcW w:w="1036" w:type="dxa"/>
            <w:vAlign w:val="center"/>
          </w:tcPr>
          <w:p w14:paraId="7132FF2C">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color w:val="000000" w:themeColor="text1"/>
                <w:sz w:val="18"/>
                <w:szCs w:val="18"/>
                <w14:textFill>
                  <w14:solidFill>
                    <w14:schemeClr w14:val="tx1"/>
                  </w14:solidFill>
                </w14:textFill>
              </w:rPr>
              <w:t>0622202</w:t>
            </w:r>
          </w:p>
        </w:tc>
        <w:tc>
          <w:tcPr>
            <w:tcW w:w="1380" w:type="dxa"/>
            <w:vAlign w:val="center"/>
          </w:tcPr>
          <w:p w14:paraId="4C743531">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color w:val="000000" w:themeColor="text1"/>
                <w:sz w:val="18"/>
                <w:szCs w:val="18"/>
                <w14:textFill>
                  <w14:solidFill>
                    <w14:schemeClr w14:val="tx1"/>
                  </w14:solidFill>
                </w14:textFill>
              </w:rPr>
              <w:t>渔业科学与工程</w:t>
            </w:r>
          </w:p>
        </w:tc>
        <w:tc>
          <w:tcPr>
            <w:tcW w:w="660" w:type="dxa"/>
            <w:vAlign w:val="center"/>
          </w:tcPr>
          <w:p w14:paraId="21297C88">
            <w:pPr>
              <w:topLinePunct/>
              <w:adjustRightInd w:val="0"/>
              <w:snapToGrid w:val="0"/>
              <w:spacing w:line="240" w:lineRule="auto"/>
              <w:ind w:left="0"/>
              <w:jc w:val="center"/>
              <w:rPr>
                <w:rFonts w:ascii="Times New Roman" w:hAnsi="Times New Roman"/>
                <w:sz w:val="20"/>
                <w:szCs w:val="20"/>
              </w:rPr>
            </w:pPr>
            <w:r>
              <w:rPr>
                <w:rFonts w:hint="eastAsia" w:ascii="Times New Roman" w:hAnsi="Times New Roman"/>
                <w:sz w:val="20"/>
                <w:szCs w:val="20"/>
              </w:rPr>
              <w:t>1</w:t>
            </w:r>
          </w:p>
        </w:tc>
        <w:tc>
          <w:tcPr>
            <w:tcW w:w="660" w:type="dxa"/>
            <w:vAlign w:val="center"/>
          </w:tcPr>
          <w:p w14:paraId="4F9B3E2E">
            <w:pPr>
              <w:topLinePunct/>
              <w:adjustRightInd w:val="0"/>
              <w:snapToGrid w:val="0"/>
              <w:spacing w:line="240" w:lineRule="auto"/>
              <w:ind w:left="0"/>
              <w:jc w:val="center"/>
              <w:rPr>
                <w:rFonts w:ascii="Times New Roman" w:hAnsi="Times New Roman"/>
                <w:sz w:val="20"/>
                <w:szCs w:val="20"/>
              </w:rPr>
            </w:pPr>
            <w:r>
              <w:rPr>
                <w:rFonts w:hint="eastAsia" w:ascii="Times New Roman" w:hAnsi="Times New Roman"/>
                <w:sz w:val="20"/>
                <w:szCs w:val="20"/>
              </w:rPr>
              <w:t>16</w:t>
            </w:r>
          </w:p>
        </w:tc>
        <w:tc>
          <w:tcPr>
            <w:tcW w:w="630" w:type="dxa"/>
            <w:vAlign w:val="center"/>
          </w:tcPr>
          <w:p w14:paraId="11AD3D36">
            <w:pPr>
              <w:topLinePunct/>
              <w:adjustRightInd w:val="0"/>
              <w:snapToGrid w:val="0"/>
              <w:spacing w:line="240" w:lineRule="auto"/>
              <w:ind w:left="0"/>
              <w:jc w:val="center"/>
              <w:rPr>
                <w:rFonts w:ascii="Times New Roman" w:hAnsi="Times New Roman"/>
                <w:sz w:val="20"/>
                <w:szCs w:val="20"/>
              </w:rPr>
            </w:pPr>
            <w:r>
              <w:rPr>
                <w:rFonts w:hint="eastAsia" w:ascii="Times New Roman" w:hAnsi="Times New Roman"/>
                <w:sz w:val="20"/>
                <w:szCs w:val="20"/>
              </w:rPr>
              <w:t>16</w:t>
            </w:r>
          </w:p>
        </w:tc>
        <w:tc>
          <w:tcPr>
            <w:tcW w:w="600" w:type="dxa"/>
            <w:vAlign w:val="center"/>
          </w:tcPr>
          <w:p w14:paraId="3E11F392">
            <w:pPr>
              <w:topLinePunct/>
              <w:adjustRightInd w:val="0"/>
              <w:snapToGrid w:val="0"/>
              <w:spacing w:line="240" w:lineRule="auto"/>
              <w:ind w:left="0"/>
              <w:jc w:val="center"/>
              <w:rPr>
                <w:rFonts w:ascii="Times New Roman" w:hAnsi="Times New Roman"/>
                <w:sz w:val="20"/>
                <w:szCs w:val="20"/>
              </w:rPr>
            </w:pPr>
          </w:p>
        </w:tc>
        <w:tc>
          <w:tcPr>
            <w:tcW w:w="630" w:type="dxa"/>
            <w:vAlign w:val="center"/>
          </w:tcPr>
          <w:p w14:paraId="51B9EF4C">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651E067B">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4BEB8EA6">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7</w:t>
            </w:r>
          </w:p>
        </w:tc>
        <w:tc>
          <w:tcPr>
            <w:tcW w:w="798" w:type="dxa"/>
            <w:vAlign w:val="center"/>
          </w:tcPr>
          <w:p w14:paraId="26CC5AB6">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39" w:type="dxa"/>
            <w:vAlign w:val="center"/>
          </w:tcPr>
          <w:p w14:paraId="08C0BAE2">
            <w:pPr>
              <w:topLinePunct/>
              <w:adjustRightInd w:val="0"/>
              <w:snapToGrid w:val="0"/>
              <w:spacing w:line="240" w:lineRule="auto"/>
              <w:ind w:left="0"/>
              <w:jc w:val="center"/>
              <w:rPr>
                <w:rFonts w:ascii="Times New Roman" w:hAnsi="Times New Roman"/>
                <w:kern w:val="0"/>
                <w:sz w:val="20"/>
                <w:szCs w:val="20"/>
              </w:rPr>
            </w:pPr>
          </w:p>
        </w:tc>
      </w:tr>
      <w:tr w14:paraId="54DA9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3032" w:type="dxa"/>
            <w:gridSpan w:val="3"/>
            <w:vAlign w:val="center"/>
          </w:tcPr>
          <w:p w14:paraId="1FEA1770">
            <w:pPr>
              <w:topLinePunct/>
              <w:adjustRightInd w:val="0"/>
              <w:snapToGrid w:val="0"/>
              <w:spacing w:line="240" w:lineRule="auto"/>
              <w:ind w:left="0"/>
              <w:jc w:val="center"/>
              <w:rPr>
                <w:rFonts w:ascii="Times New Roman" w:hAnsi="Times New Roman"/>
                <w:b/>
                <w:bCs/>
                <w:kern w:val="0"/>
                <w:sz w:val="20"/>
                <w:szCs w:val="20"/>
              </w:rPr>
            </w:pPr>
            <w:r>
              <w:rPr>
                <w:rFonts w:hint="eastAsia" w:ascii="Times New Roman" w:hAnsi="Times New Roman"/>
                <w:b/>
                <w:bCs/>
                <w:kern w:val="0"/>
                <w:sz w:val="20"/>
                <w:szCs w:val="20"/>
              </w:rPr>
              <w:t>合</w:t>
            </w:r>
            <w:r>
              <w:rPr>
                <w:rFonts w:ascii="Times New Roman" w:hAnsi="Times New Roman"/>
                <w:b/>
                <w:bCs/>
                <w:kern w:val="0"/>
                <w:sz w:val="20"/>
                <w:szCs w:val="20"/>
              </w:rPr>
              <w:t>计</w:t>
            </w:r>
          </w:p>
        </w:tc>
        <w:tc>
          <w:tcPr>
            <w:tcW w:w="660" w:type="dxa"/>
            <w:vAlign w:val="center"/>
          </w:tcPr>
          <w:p w14:paraId="7291E4B9">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sz w:val="20"/>
                <w:szCs w:val="20"/>
              </w:rPr>
              <w:t>37</w:t>
            </w:r>
          </w:p>
        </w:tc>
        <w:tc>
          <w:tcPr>
            <w:tcW w:w="660" w:type="dxa"/>
            <w:vAlign w:val="center"/>
          </w:tcPr>
          <w:p w14:paraId="62008085">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sz w:val="20"/>
                <w:szCs w:val="20"/>
              </w:rPr>
              <w:t>712</w:t>
            </w:r>
          </w:p>
        </w:tc>
        <w:tc>
          <w:tcPr>
            <w:tcW w:w="630" w:type="dxa"/>
            <w:vAlign w:val="center"/>
          </w:tcPr>
          <w:p w14:paraId="484F5D23">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sz w:val="20"/>
                <w:szCs w:val="20"/>
              </w:rPr>
              <w:t>426</w:t>
            </w:r>
          </w:p>
        </w:tc>
        <w:tc>
          <w:tcPr>
            <w:tcW w:w="600" w:type="dxa"/>
            <w:vAlign w:val="center"/>
          </w:tcPr>
          <w:p w14:paraId="27B4D3FE">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sz w:val="20"/>
                <w:szCs w:val="20"/>
              </w:rPr>
              <w:t>206</w:t>
            </w:r>
          </w:p>
        </w:tc>
        <w:tc>
          <w:tcPr>
            <w:tcW w:w="630" w:type="dxa"/>
            <w:vAlign w:val="center"/>
          </w:tcPr>
          <w:p w14:paraId="5F358DAA">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sz w:val="20"/>
                <w:szCs w:val="20"/>
              </w:rPr>
              <w:t>80</w:t>
            </w:r>
          </w:p>
        </w:tc>
        <w:tc>
          <w:tcPr>
            <w:tcW w:w="795" w:type="dxa"/>
            <w:vAlign w:val="center"/>
          </w:tcPr>
          <w:p w14:paraId="24889D28">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2801DEAD">
            <w:pPr>
              <w:topLinePunct/>
              <w:adjustRightInd w:val="0"/>
              <w:snapToGrid w:val="0"/>
              <w:spacing w:line="240" w:lineRule="auto"/>
              <w:ind w:left="0"/>
              <w:jc w:val="center"/>
              <w:rPr>
                <w:rFonts w:ascii="Times New Roman" w:hAnsi="Times New Roman"/>
                <w:kern w:val="0"/>
                <w:sz w:val="20"/>
                <w:szCs w:val="20"/>
              </w:rPr>
            </w:pPr>
          </w:p>
        </w:tc>
        <w:tc>
          <w:tcPr>
            <w:tcW w:w="798" w:type="dxa"/>
            <w:vAlign w:val="center"/>
          </w:tcPr>
          <w:p w14:paraId="6AC84FD6">
            <w:pPr>
              <w:topLinePunct/>
              <w:adjustRightInd w:val="0"/>
              <w:snapToGrid w:val="0"/>
              <w:spacing w:line="240" w:lineRule="auto"/>
              <w:ind w:left="0"/>
              <w:jc w:val="center"/>
              <w:rPr>
                <w:rFonts w:ascii="Times New Roman" w:hAnsi="Times New Roman"/>
                <w:kern w:val="0"/>
                <w:sz w:val="20"/>
                <w:szCs w:val="20"/>
              </w:rPr>
            </w:pPr>
          </w:p>
        </w:tc>
        <w:tc>
          <w:tcPr>
            <w:tcW w:w="839" w:type="dxa"/>
            <w:vAlign w:val="center"/>
          </w:tcPr>
          <w:p w14:paraId="21ABBF67">
            <w:pPr>
              <w:topLinePunct/>
              <w:adjustRightInd w:val="0"/>
              <w:snapToGrid w:val="0"/>
              <w:spacing w:line="240" w:lineRule="auto"/>
              <w:ind w:left="0"/>
              <w:jc w:val="center"/>
              <w:rPr>
                <w:rFonts w:ascii="Times New Roman" w:hAnsi="Times New Roman"/>
                <w:kern w:val="0"/>
                <w:sz w:val="20"/>
                <w:szCs w:val="20"/>
              </w:rPr>
            </w:pPr>
          </w:p>
        </w:tc>
      </w:tr>
    </w:tbl>
    <w:p w14:paraId="483AB684">
      <w:pPr>
        <w:topLinePunct/>
        <w:adjustRightInd w:val="0"/>
        <w:snapToGrid w:val="0"/>
        <w:spacing w:before="156" w:beforeLines="50" w:line="324" w:lineRule="auto"/>
        <w:ind w:left="0" w:firstLine="360" w:firstLineChars="200"/>
        <w:rPr>
          <w:sz w:val="18"/>
          <w:szCs w:val="18"/>
        </w:rPr>
      </w:pPr>
      <w:r>
        <w:rPr>
          <w:rFonts w:hint="eastAsia" w:ascii="宋体" w:hAnsi="宋体" w:cs="宋体"/>
          <w:sz w:val="18"/>
          <w:szCs w:val="18"/>
        </w:rPr>
        <w:t>注：“</w:t>
      </w:r>
      <w:r>
        <w:rPr>
          <w:rFonts w:ascii="Times New Roman" w:hAnsi="Times New Roman"/>
          <w:kern w:val="0"/>
          <w:sz w:val="18"/>
          <w:szCs w:val="18"/>
        </w:rPr>
        <w:t>限选</w:t>
      </w:r>
      <w:r>
        <w:rPr>
          <w:rFonts w:hint="eastAsia" w:ascii="宋体" w:hAnsi="宋体" w:cs="宋体"/>
          <w:sz w:val="18"/>
          <w:szCs w:val="18"/>
        </w:rPr>
        <w:t>”课程是每个模块的必选课程，其中公选模块中的限选课为本专业所有学生的必修课程。在公选模块课程中至少选修8学分；在智能制造和机电一体化模块所有课程中至少选修7学分。本研贯通课程清单详见附件。</w:t>
      </w:r>
    </w:p>
    <w:p w14:paraId="604F1CD7">
      <w:pPr>
        <w:pStyle w:val="859"/>
        <w:ind w:left="420" w:leftChars="200" w:firstLine="0" w:firstLineChars="0"/>
      </w:pPr>
      <w:r>
        <w:rPr>
          <w:rFonts w:hint="eastAsia"/>
        </w:rPr>
        <w:t>专业实践实训</w:t>
      </w:r>
    </w:p>
    <w:tbl>
      <w:tblPr>
        <w:tblStyle w:val="40"/>
        <w:tblW w:w="533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616"/>
        <w:gridCol w:w="1036"/>
        <w:gridCol w:w="1380"/>
        <w:gridCol w:w="660"/>
        <w:gridCol w:w="660"/>
        <w:gridCol w:w="630"/>
        <w:gridCol w:w="600"/>
        <w:gridCol w:w="630"/>
        <w:gridCol w:w="795"/>
        <w:gridCol w:w="733"/>
        <w:gridCol w:w="798"/>
        <w:gridCol w:w="839"/>
      </w:tblGrid>
      <w:tr w14:paraId="4E37E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blHeader/>
        </w:trPr>
        <w:tc>
          <w:tcPr>
            <w:tcW w:w="616" w:type="dxa"/>
            <w:vMerge w:val="restart"/>
            <w:vAlign w:val="center"/>
          </w:tcPr>
          <w:p w14:paraId="56125F36">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序号</w:t>
            </w:r>
          </w:p>
        </w:tc>
        <w:tc>
          <w:tcPr>
            <w:tcW w:w="1036" w:type="dxa"/>
            <w:vMerge w:val="restart"/>
            <w:vAlign w:val="center"/>
          </w:tcPr>
          <w:p w14:paraId="19DB852B">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w:t>
            </w:r>
          </w:p>
          <w:p w14:paraId="15908157">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代码</w:t>
            </w:r>
          </w:p>
        </w:tc>
        <w:tc>
          <w:tcPr>
            <w:tcW w:w="1380" w:type="dxa"/>
            <w:vMerge w:val="restart"/>
            <w:vAlign w:val="center"/>
          </w:tcPr>
          <w:p w14:paraId="63BE9B5A">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课程名称</w:t>
            </w:r>
          </w:p>
        </w:tc>
        <w:tc>
          <w:tcPr>
            <w:tcW w:w="660" w:type="dxa"/>
            <w:vMerge w:val="restart"/>
            <w:vAlign w:val="center"/>
          </w:tcPr>
          <w:p w14:paraId="225AC71B">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学分</w:t>
            </w:r>
          </w:p>
        </w:tc>
        <w:tc>
          <w:tcPr>
            <w:tcW w:w="660" w:type="dxa"/>
            <w:vMerge w:val="restart"/>
            <w:vAlign w:val="center"/>
          </w:tcPr>
          <w:p w14:paraId="0F951082">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w:t>
            </w:r>
          </w:p>
        </w:tc>
        <w:tc>
          <w:tcPr>
            <w:tcW w:w="2655" w:type="dxa"/>
            <w:gridSpan w:val="4"/>
            <w:vAlign w:val="center"/>
          </w:tcPr>
          <w:p w14:paraId="64A6F975">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学时分配</w:t>
            </w:r>
          </w:p>
        </w:tc>
        <w:tc>
          <w:tcPr>
            <w:tcW w:w="733" w:type="dxa"/>
            <w:vMerge w:val="restart"/>
            <w:vAlign w:val="center"/>
          </w:tcPr>
          <w:p w14:paraId="74BCDA1D">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开课</w:t>
            </w:r>
          </w:p>
          <w:p w14:paraId="0C0877DC">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学期</w:t>
            </w:r>
          </w:p>
        </w:tc>
        <w:tc>
          <w:tcPr>
            <w:tcW w:w="798" w:type="dxa"/>
            <w:vMerge w:val="restart"/>
            <w:vAlign w:val="center"/>
          </w:tcPr>
          <w:p w14:paraId="3BEAE6FF">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考核</w:t>
            </w:r>
          </w:p>
          <w:p w14:paraId="3DACA7B1">
            <w:pPr>
              <w:topLinePunct/>
              <w:adjustRightInd w:val="0"/>
              <w:snapToGrid w:val="0"/>
              <w:spacing w:line="240" w:lineRule="auto"/>
              <w:ind w:left="0"/>
              <w:jc w:val="center"/>
              <w:rPr>
                <w:rFonts w:ascii="Times New Roman" w:hAnsi="Times New Roman"/>
                <w:b/>
                <w:kern w:val="0"/>
                <w:sz w:val="20"/>
                <w:szCs w:val="20"/>
              </w:rPr>
            </w:pPr>
            <w:r>
              <w:rPr>
                <w:rFonts w:hint="eastAsia" w:ascii="Times New Roman" w:hAnsi="Times New Roman"/>
                <w:b/>
                <w:kern w:val="0"/>
                <w:sz w:val="20"/>
                <w:szCs w:val="20"/>
              </w:rPr>
              <w:t>方式</w:t>
            </w:r>
          </w:p>
        </w:tc>
        <w:tc>
          <w:tcPr>
            <w:tcW w:w="839" w:type="dxa"/>
            <w:vMerge w:val="restart"/>
            <w:vAlign w:val="center"/>
          </w:tcPr>
          <w:p w14:paraId="23AA1016">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备注</w:t>
            </w:r>
          </w:p>
        </w:tc>
      </w:tr>
      <w:tr w14:paraId="076B9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blHeader/>
        </w:trPr>
        <w:tc>
          <w:tcPr>
            <w:tcW w:w="616" w:type="dxa"/>
            <w:vMerge w:val="continue"/>
            <w:vAlign w:val="center"/>
          </w:tcPr>
          <w:p w14:paraId="52942CEC">
            <w:pPr>
              <w:topLinePunct/>
              <w:adjustRightInd w:val="0"/>
              <w:snapToGrid w:val="0"/>
              <w:spacing w:line="240" w:lineRule="auto"/>
              <w:ind w:left="0"/>
              <w:jc w:val="center"/>
              <w:rPr>
                <w:rFonts w:ascii="Times New Roman" w:hAnsi="Times New Roman"/>
                <w:b/>
                <w:kern w:val="0"/>
                <w:sz w:val="20"/>
                <w:szCs w:val="20"/>
              </w:rPr>
            </w:pPr>
          </w:p>
        </w:tc>
        <w:tc>
          <w:tcPr>
            <w:tcW w:w="1036" w:type="dxa"/>
            <w:vMerge w:val="continue"/>
            <w:vAlign w:val="center"/>
          </w:tcPr>
          <w:p w14:paraId="198C40B0">
            <w:pPr>
              <w:topLinePunct/>
              <w:adjustRightInd w:val="0"/>
              <w:snapToGrid w:val="0"/>
              <w:spacing w:line="240" w:lineRule="auto"/>
              <w:ind w:left="0"/>
              <w:jc w:val="center"/>
              <w:rPr>
                <w:rFonts w:ascii="Times New Roman" w:hAnsi="Times New Roman"/>
                <w:b/>
                <w:kern w:val="0"/>
                <w:sz w:val="20"/>
                <w:szCs w:val="20"/>
              </w:rPr>
            </w:pPr>
          </w:p>
        </w:tc>
        <w:tc>
          <w:tcPr>
            <w:tcW w:w="1380" w:type="dxa"/>
            <w:vMerge w:val="continue"/>
            <w:vAlign w:val="center"/>
          </w:tcPr>
          <w:p w14:paraId="349A6971">
            <w:pPr>
              <w:topLinePunct/>
              <w:adjustRightInd w:val="0"/>
              <w:snapToGrid w:val="0"/>
              <w:spacing w:line="240" w:lineRule="auto"/>
              <w:ind w:left="0"/>
              <w:jc w:val="center"/>
              <w:rPr>
                <w:rFonts w:ascii="Times New Roman" w:hAnsi="Times New Roman"/>
                <w:b/>
                <w:kern w:val="0"/>
                <w:sz w:val="20"/>
                <w:szCs w:val="20"/>
              </w:rPr>
            </w:pPr>
          </w:p>
        </w:tc>
        <w:tc>
          <w:tcPr>
            <w:tcW w:w="660" w:type="dxa"/>
            <w:vMerge w:val="continue"/>
            <w:vAlign w:val="center"/>
          </w:tcPr>
          <w:p w14:paraId="22CBF529">
            <w:pPr>
              <w:topLinePunct/>
              <w:adjustRightInd w:val="0"/>
              <w:snapToGrid w:val="0"/>
              <w:spacing w:line="240" w:lineRule="auto"/>
              <w:ind w:left="0"/>
              <w:jc w:val="center"/>
              <w:rPr>
                <w:rFonts w:ascii="Times New Roman" w:hAnsi="Times New Roman"/>
                <w:b/>
                <w:kern w:val="0"/>
                <w:sz w:val="20"/>
                <w:szCs w:val="20"/>
              </w:rPr>
            </w:pPr>
          </w:p>
        </w:tc>
        <w:tc>
          <w:tcPr>
            <w:tcW w:w="660" w:type="dxa"/>
            <w:vMerge w:val="continue"/>
            <w:vAlign w:val="center"/>
          </w:tcPr>
          <w:p w14:paraId="0588E8F6">
            <w:pPr>
              <w:topLinePunct/>
              <w:adjustRightInd w:val="0"/>
              <w:snapToGrid w:val="0"/>
              <w:spacing w:line="240" w:lineRule="auto"/>
              <w:ind w:left="0"/>
              <w:jc w:val="center"/>
              <w:rPr>
                <w:rFonts w:ascii="Times New Roman" w:hAnsi="Times New Roman"/>
                <w:b/>
                <w:kern w:val="0"/>
                <w:sz w:val="20"/>
                <w:szCs w:val="20"/>
              </w:rPr>
            </w:pPr>
          </w:p>
        </w:tc>
        <w:tc>
          <w:tcPr>
            <w:tcW w:w="630" w:type="dxa"/>
            <w:vAlign w:val="center"/>
          </w:tcPr>
          <w:p w14:paraId="705DC848">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讲授</w:t>
            </w:r>
          </w:p>
        </w:tc>
        <w:tc>
          <w:tcPr>
            <w:tcW w:w="600" w:type="dxa"/>
            <w:vAlign w:val="center"/>
          </w:tcPr>
          <w:p w14:paraId="58D964B8">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实验</w:t>
            </w:r>
          </w:p>
        </w:tc>
        <w:tc>
          <w:tcPr>
            <w:tcW w:w="630" w:type="dxa"/>
            <w:vAlign w:val="center"/>
          </w:tcPr>
          <w:p w14:paraId="26F9DCB5">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上机</w:t>
            </w:r>
          </w:p>
        </w:tc>
        <w:tc>
          <w:tcPr>
            <w:tcW w:w="795" w:type="dxa"/>
            <w:vAlign w:val="center"/>
          </w:tcPr>
          <w:p w14:paraId="5A94DAE0">
            <w:pPr>
              <w:topLinePunct/>
              <w:adjustRightInd w:val="0"/>
              <w:snapToGrid w:val="0"/>
              <w:spacing w:line="240" w:lineRule="auto"/>
              <w:ind w:left="0"/>
              <w:jc w:val="center"/>
              <w:rPr>
                <w:rFonts w:ascii="Times New Roman" w:hAnsi="Times New Roman"/>
                <w:b/>
                <w:kern w:val="0"/>
                <w:sz w:val="20"/>
                <w:szCs w:val="20"/>
              </w:rPr>
            </w:pPr>
            <w:r>
              <w:rPr>
                <w:rFonts w:ascii="Times New Roman" w:hAnsi="Times New Roman"/>
                <w:b/>
                <w:kern w:val="0"/>
                <w:sz w:val="20"/>
                <w:szCs w:val="20"/>
              </w:rPr>
              <w:t>讨论</w:t>
            </w:r>
          </w:p>
        </w:tc>
        <w:tc>
          <w:tcPr>
            <w:tcW w:w="733" w:type="dxa"/>
            <w:vMerge w:val="continue"/>
            <w:vAlign w:val="center"/>
          </w:tcPr>
          <w:p w14:paraId="1B9DBC63">
            <w:pPr>
              <w:topLinePunct/>
              <w:adjustRightInd w:val="0"/>
              <w:snapToGrid w:val="0"/>
              <w:spacing w:line="240" w:lineRule="auto"/>
              <w:ind w:left="0"/>
              <w:jc w:val="center"/>
              <w:rPr>
                <w:rFonts w:ascii="Times New Roman" w:hAnsi="Times New Roman"/>
                <w:b/>
                <w:kern w:val="0"/>
                <w:sz w:val="20"/>
                <w:szCs w:val="20"/>
              </w:rPr>
            </w:pPr>
          </w:p>
        </w:tc>
        <w:tc>
          <w:tcPr>
            <w:tcW w:w="798" w:type="dxa"/>
            <w:vMerge w:val="continue"/>
            <w:vAlign w:val="center"/>
          </w:tcPr>
          <w:p w14:paraId="0D50E2DB">
            <w:pPr>
              <w:topLinePunct/>
              <w:adjustRightInd w:val="0"/>
              <w:snapToGrid w:val="0"/>
              <w:spacing w:line="240" w:lineRule="auto"/>
              <w:ind w:left="0"/>
              <w:jc w:val="center"/>
              <w:rPr>
                <w:rFonts w:ascii="Times New Roman" w:hAnsi="Times New Roman"/>
                <w:b/>
                <w:kern w:val="0"/>
                <w:sz w:val="20"/>
                <w:szCs w:val="20"/>
              </w:rPr>
            </w:pPr>
          </w:p>
        </w:tc>
        <w:tc>
          <w:tcPr>
            <w:tcW w:w="839" w:type="dxa"/>
            <w:vMerge w:val="continue"/>
            <w:vAlign w:val="center"/>
          </w:tcPr>
          <w:p w14:paraId="731BAA92">
            <w:pPr>
              <w:topLinePunct/>
              <w:adjustRightInd w:val="0"/>
              <w:snapToGrid w:val="0"/>
              <w:spacing w:line="240" w:lineRule="auto"/>
              <w:ind w:left="0"/>
              <w:jc w:val="center"/>
              <w:rPr>
                <w:rFonts w:ascii="Times New Roman" w:hAnsi="Times New Roman"/>
                <w:b/>
                <w:kern w:val="0"/>
                <w:sz w:val="20"/>
                <w:szCs w:val="20"/>
              </w:rPr>
            </w:pPr>
          </w:p>
        </w:tc>
      </w:tr>
      <w:tr w14:paraId="1F33E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4600C31A">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w:t>
            </w:r>
          </w:p>
        </w:tc>
        <w:tc>
          <w:tcPr>
            <w:tcW w:w="1036" w:type="dxa"/>
            <w:vAlign w:val="center"/>
          </w:tcPr>
          <w:p w14:paraId="26499E01">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46020005</w:t>
            </w:r>
          </w:p>
        </w:tc>
        <w:tc>
          <w:tcPr>
            <w:tcW w:w="1380" w:type="dxa"/>
            <w:vAlign w:val="center"/>
          </w:tcPr>
          <w:p w14:paraId="713F52DE">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机械工程认知实习</w:t>
            </w:r>
          </w:p>
        </w:tc>
        <w:tc>
          <w:tcPr>
            <w:tcW w:w="660" w:type="dxa"/>
            <w:vAlign w:val="center"/>
          </w:tcPr>
          <w:p w14:paraId="255B0BEE">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w:t>
            </w:r>
          </w:p>
        </w:tc>
        <w:tc>
          <w:tcPr>
            <w:tcW w:w="660" w:type="dxa"/>
            <w:vAlign w:val="center"/>
          </w:tcPr>
          <w:p w14:paraId="30E577E9">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1周</w:t>
            </w:r>
          </w:p>
        </w:tc>
        <w:tc>
          <w:tcPr>
            <w:tcW w:w="630" w:type="dxa"/>
            <w:vAlign w:val="center"/>
          </w:tcPr>
          <w:p w14:paraId="6E36064D">
            <w:pPr>
              <w:topLinePunct/>
              <w:adjustRightInd w:val="0"/>
              <w:snapToGrid w:val="0"/>
              <w:spacing w:line="240" w:lineRule="auto"/>
              <w:ind w:left="0"/>
              <w:jc w:val="center"/>
              <w:rPr>
                <w:rFonts w:ascii="Times New Roman" w:hAnsi="Times New Roman"/>
                <w:kern w:val="0"/>
                <w:sz w:val="20"/>
                <w:szCs w:val="20"/>
              </w:rPr>
            </w:pPr>
          </w:p>
        </w:tc>
        <w:tc>
          <w:tcPr>
            <w:tcW w:w="600" w:type="dxa"/>
            <w:vAlign w:val="center"/>
          </w:tcPr>
          <w:p w14:paraId="299C9DF4">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7864555B">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3C2B7B58">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6B27BF66">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短1</w:t>
            </w:r>
          </w:p>
        </w:tc>
        <w:tc>
          <w:tcPr>
            <w:tcW w:w="798" w:type="dxa"/>
            <w:vAlign w:val="center"/>
          </w:tcPr>
          <w:p w14:paraId="6EE6A37D">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39" w:type="dxa"/>
            <w:vAlign w:val="center"/>
          </w:tcPr>
          <w:p w14:paraId="211AE0EE">
            <w:pPr>
              <w:topLinePunct/>
              <w:adjustRightInd w:val="0"/>
              <w:snapToGrid w:val="0"/>
              <w:spacing w:line="240" w:lineRule="auto"/>
              <w:ind w:left="0"/>
              <w:jc w:val="center"/>
              <w:rPr>
                <w:rFonts w:ascii="Times New Roman" w:hAnsi="Times New Roman"/>
                <w:kern w:val="0"/>
                <w:sz w:val="20"/>
                <w:szCs w:val="20"/>
              </w:rPr>
            </w:pPr>
          </w:p>
        </w:tc>
      </w:tr>
      <w:tr w14:paraId="45C71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713C5401">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w:t>
            </w:r>
          </w:p>
        </w:tc>
        <w:tc>
          <w:tcPr>
            <w:tcW w:w="1036" w:type="dxa"/>
            <w:vAlign w:val="center"/>
          </w:tcPr>
          <w:p w14:paraId="326F9CDB">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4602001</w:t>
            </w:r>
          </w:p>
        </w:tc>
        <w:tc>
          <w:tcPr>
            <w:tcW w:w="1380" w:type="dxa"/>
            <w:vAlign w:val="center"/>
          </w:tcPr>
          <w:p w14:paraId="7EE1460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机械零件及装配体测绘</w:t>
            </w:r>
          </w:p>
        </w:tc>
        <w:tc>
          <w:tcPr>
            <w:tcW w:w="660" w:type="dxa"/>
            <w:vAlign w:val="center"/>
          </w:tcPr>
          <w:p w14:paraId="2347D3BB">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w:t>
            </w:r>
          </w:p>
        </w:tc>
        <w:tc>
          <w:tcPr>
            <w:tcW w:w="660" w:type="dxa"/>
            <w:vAlign w:val="center"/>
          </w:tcPr>
          <w:p w14:paraId="1592837B">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1周</w:t>
            </w:r>
          </w:p>
        </w:tc>
        <w:tc>
          <w:tcPr>
            <w:tcW w:w="630" w:type="dxa"/>
            <w:vAlign w:val="center"/>
          </w:tcPr>
          <w:p w14:paraId="30CAB14B">
            <w:pPr>
              <w:topLinePunct/>
              <w:adjustRightInd w:val="0"/>
              <w:snapToGrid w:val="0"/>
              <w:spacing w:line="240" w:lineRule="auto"/>
              <w:ind w:left="0"/>
              <w:jc w:val="center"/>
              <w:rPr>
                <w:rFonts w:ascii="Times New Roman" w:hAnsi="Times New Roman"/>
                <w:kern w:val="0"/>
                <w:sz w:val="20"/>
                <w:szCs w:val="20"/>
              </w:rPr>
            </w:pPr>
          </w:p>
        </w:tc>
        <w:tc>
          <w:tcPr>
            <w:tcW w:w="600" w:type="dxa"/>
            <w:vAlign w:val="center"/>
          </w:tcPr>
          <w:p w14:paraId="6B005925">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0768C48D">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5948FC1C">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5FFCA26D">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短1</w:t>
            </w:r>
          </w:p>
        </w:tc>
        <w:tc>
          <w:tcPr>
            <w:tcW w:w="798" w:type="dxa"/>
            <w:vAlign w:val="center"/>
          </w:tcPr>
          <w:p w14:paraId="79F00AC8">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39" w:type="dxa"/>
            <w:vAlign w:val="center"/>
          </w:tcPr>
          <w:p w14:paraId="08DA9D09">
            <w:pPr>
              <w:topLinePunct/>
              <w:adjustRightInd w:val="0"/>
              <w:snapToGrid w:val="0"/>
              <w:spacing w:line="240" w:lineRule="auto"/>
              <w:ind w:left="0"/>
              <w:jc w:val="center"/>
              <w:rPr>
                <w:rFonts w:ascii="Times New Roman" w:hAnsi="Times New Roman"/>
                <w:kern w:val="0"/>
                <w:sz w:val="20"/>
                <w:szCs w:val="20"/>
              </w:rPr>
            </w:pPr>
          </w:p>
        </w:tc>
      </w:tr>
      <w:tr w14:paraId="2B5A5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04385214">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3</w:t>
            </w:r>
          </w:p>
        </w:tc>
        <w:tc>
          <w:tcPr>
            <w:tcW w:w="1036" w:type="dxa"/>
            <w:vAlign w:val="center"/>
          </w:tcPr>
          <w:p w14:paraId="7FB17A57">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4704053</w:t>
            </w:r>
          </w:p>
        </w:tc>
        <w:tc>
          <w:tcPr>
            <w:tcW w:w="1380" w:type="dxa"/>
            <w:vAlign w:val="center"/>
          </w:tcPr>
          <w:p w14:paraId="56AF5AD5">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电子工艺基础实训</w:t>
            </w:r>
          </w:p>
        </w:tc>
        <w:tc>
          <w:tcPr>
            <w:tcW w:w="660" w:type="dxa"/>
            <w:vAlign w:val="center"/>
          </w:tcPr>
          <w:p w14:paraId="203C87B4">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w:t>
            </w:r>
          </w:p>
        </w:tc>
        <w:tc>
          <w:tcPr>
            <w:tcW w:w="660" w:type="dxa"/>
            <w:vAlign w:val="center"/>
          </w:tcPr>
          <w:p w14:paraId="4D2ED490">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1周</w:t>
            </w:r>
          </w:p>
        </w:tc>
        <w:tc>
          <w:tcPr>
            <w:tcW w:w="630" w:type="dxa"/>
            <w:vAlign w:val="center"/>
          </w:tcPr>
          <w:p w14:paraId="189D7FCB">
            <w:pPr>
              <w:topLinePunct/>
              <w:adjustRightInd w:val="0"/>
              <w:snapToGrid w:val="0"/>
              <w:spacing w:line="240" w:lineRule="auto"/>
              <w:ind w:left="0"/>
              <w:jc w:val="center"/>
              <w:rPr>
                <w:rFonts w:ascii="Times New Roman" w:hAnsi="Times New Roman"/>
                <w:kern w:val="0"/>
                <w:sz w:val="20"/>
                <w:szCs w:val="20"/>
              </w:rPr>
            </w:pPr>
          </w:p>
        </w:tc>
        <w:tc>
          <w:tcPr>
            <w:tcW w:w="600" w:type="dxa"/>
            <w:vAlign w:val="center"/>
          </w:tcPr>
          <w:p w14:paraId="6D3C3C4D">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3AE24099">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14D4F358">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48882E91">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2</w:t>
            </w:r>
          </w:p>
        </w:tc>
        <w:tc>
          <w:tcPr>
            <w:tcW w:w="798" w:type="dxa"/>
            <w:vAlign w:val="center"/>
          </w:tcPr>
          <w:p w14:paraId="2B6F41F9">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39" w:type="dxa"/>
            <w:vAlign w:val="center"/>
          </w:tcPr>
          <w:p w14:paraId="6642CA5E">
            <w:pPr>
              <w:topLinePunct/>
              <w:adjustRightInd w:val="0"/>
              <w:snapToGrid w:val="0"/>
              <w:spacing w:line="240" w:lineRule="auto"/>
              <w:ind w:left="0"/>
              <w:jc w:val="center"/>
              <w:rPr>
                <w:rFonts w:ascii="Times New Roman" w:hAnsi="Times New Roman"/>
                <w:kern w:val="0"/>
                <w:sz w:val="20"/>
                <w:szCs w:val="20"/>
              </w:rPr>
            </w:pPr>
          </w:p>
        </w:tc>
      </w:tr>
      <w:tr w14:paraId="4F9FE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15409792">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4</w:t>
            </w:r>
          </w:p>
        </w:tc>
        <w:tc>
          <w:tcPr>
            <w:tcW w:w="1036" w:type="dxa"/>
            <w:vAlign w:val="center"/>
          </w:tcPr>
          <w:p w14:paraId="6A036BB1">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4602056</w:t>
            </w:r>
          </w:p>
        </w:tc>
        <w:tc>
          <w:tcPr>
            <w:tcW w:w="1380" w:type="dxa"/>
            <w:vAlign w:val="center"/>
          </w:tcPr>
          <w:p w14:paraId="20475339">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机械原理课程设计</w:t>
            </w:r>
          </w:p>
        </w:tc>
        <w:tc>
          <w:tcPr>
            <w:tcW w:w="660" w:type="dxa"/>
            <w:vAlign w:val="center"/>
          </w:tcPr>
          <w:p w14:paraId="6B507717">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w:t>
            </w:r>
          </w:p>
        </w:tc>
        <w:tc>
          <w:tcPr>
            <w:tcW w:w="660" w:type="dxa"/>
            <w:vAlign w:val="center"/>
          </w:tcPr>
          <w:p w14:paraId="08F58ED7">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1周</w:t>
            </w:r>
          </w:p>
        </w:tc>
        <w:tc>
          <w:tcPr>
            <w:tcW w:w="630" w:type="dxa"/>
            <w:vAlign w:val="center"/>
          </w:tcPr>
          <w:p w14:paraId="4F758DB8">
            <w:pPr>
              <w:topLinePunct/>
              <w:adjustRightInd w:val="0"/>
              <w:snapToGrid w:val="0"/>
              <w:spacing w:line="240" w:lineRule="auto"/>
              <w:ind w:left="0"/>
              <w:jc w:val="center"/>
              <w:rPr>
                <w:rFonts w:ascii="Times New Roman" w:hAnsi="Times New Roman"/>
                <w:kern w:val="0"/>
                <w:sz w:val="20"/>
                <w:szCs w:val="20"/>
              </w:rPr>
            </w:pPr>
          </w:p>
        </w:tc>
        <w:tc>
          <w:tcPr>
            <w:tcW w:w="600" w:type="dxa"/>
            <w:vAlign w:val="center"/>
          </w:tcPr>
          <w:p w14:paraId="6BCAADD9">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597C4E26">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10CEEC70">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6D5135FD">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4</w:t>
            </w:r>
          </w:p>
        </w:tc>
        <w:tc>
          <w:tcPr>
            <w:tcW w:w="798" w:type="dxa"/>
            <w:vAlign w:val="center"/>
          </w:tcPr>
          <w:p w14:paraId="5F9118AE">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39" w:type="dxa"/>
            <w:vAlign w:val="center"/>
          </w:tcPr>
          <w:p w14:paraId="5C6CA918">
            <w:pPr>
              <w:topLinePunct/>
              <w:adjustRightInd w:val="0"/>
              <w:snapToGrid w:val="0"/>
              <w:spacing w:line="240" w:lineRule="auto"/>
              <w:ind w:left="0"/>
              <w:jc w:val="center"/>
              <w:rPr>
                <w:rFonts w:ascii="Times New Roman" w:hAnsi="Times New Roman"/>
                <w:kern w:val="0"/>
                <w:sz w:val="20"/>
                <w:szCs w:val="20"/>
              </w:rPr>
            </w:pPr>
          </w:p>
        </w:tc>
      </w:tr>
      <w:tr w14:paraId="1A33C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1E4F2397">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5</w:t>
            </w:r>
          </w:p>
        </w:tc>
        <w:tc>
          <w:tcPr>
            <w:tcW w:w="1036" w:type="dxa"/>
            <w:vAlign w:val="center"/>
          </w:tcPr>
          <w:p w14:paraId="5D151DB0">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4609934</w:t>
            </w:r>
          </w:p>
        </w:tc>
        <w:tc>
          <w:tcPr>
            <w:tcW w:w="1380" w:type="dxa"/>
            <w:vAlign w:val="center"/>
          </w:tcPr>
          <w:p w14:paraId="0E20CDD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金工实习</w:t>
            </w:r>
          </w:p>
        </w:tc>
        <w:tc>
          <w:tcPr>
            <w:tcW w:w="660" w:type="dxa"/>
            <w:vAlign w:val="center"/>
          </w:tcPr>
          <w:p w14:paraId="1B868AD4">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4</w:t>
            </w:r>
          </w:p>
        </w:tc>
        <w:tc>
          <w:tcPr>
            <w:tcW w:w="660" w:type="dxa"/>
            <w:vAlign w:val="center"/>
          </w:tcPr>
          <w:p w14:paraId="13889DF1">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4周</w:t>
            </w:r>
          </w:p>
        </w:tc>
        <w:tc>
          <w:tcPr>
            <w:tcW w:w="630" w:type="dxa"/>
            <w:vAlign w:val="center"/>
          </w:tcPr>
          <w:p w14:paraId="7B1FDF7E">
            <w:pPr>
              <w:topLinePunct/>
              <w:adjustRightInd w:val="0"/>
              <w:snapToGrid w:val="0"/>
              <w:spacing w:line="240" w:lineRule="auto"/>
              <w:ind w:left="0"/>
              <w:jc w:val="center"/>
              <w:rPr>
                <w:rFonts w:ascii="Times New Roman" w:hAnsi="Times New Roman"/>
                <w:kern w:val="0"/>
                <w:sz w:val="20"/>
                <w:szCs w:val="20"/>
              </w:rPr>
            </w:pPr>
          </w:p>
        </w:tc>
        <w:tc>
          <w:tcPr>
            <w:tcW w:w="600" w:type="dxa"/>
            <w:vAlign w:val="center"/>
          </w:tcPr>
          <w:p w14:paraId="10CDE6C7">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461B1977">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18ACB46A">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3491F33E">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4</w:t>
            </w:r>
          </w:p>
        </w:tc>
        <w:tc>
          <w:tcPr>
            <w:tcW w:w="798" w:type="dxa"/>
            <w:vAlign w:val="center"/>
          </w:tcPr>
          <w:p w14:paraId="5E2D55DB">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39" w:type="dxa"/>
            <w:vAlign w:val="center"/>
          </w:tcPr>
          <w:p w14:paraId="0C43A594">
            <w:pPr>
              <w:topLinePunct/>
              <w:adjustRightInd w:val="0"/>
              <w:snapToGrid w:val="0"/>
              <w:spacing w:line="240" w:lineRule="auto"/>
              <w:ind w:left="0"/>
              <w:jc w:val="center"/>
              <w:rPr>
                <w:rFonts w:ascii="Times New Roman" w:hAnsi="Times New Roman"/>
                <w:kern w:val="0"/>
                <w:sz w:val="20"/>
                <w:szCs w:val="20"/>
              </w:rPr>
            </w:pPr>
          </w:p>
        </w:tc>
      </w:tr>
      <w:tr w14:paraId="7232D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7568B318">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6</w:t>
            </w:r>
          </w:p>
        </w:tc>
        <w:tc>
          <w:tcPr>
            <w:tcW w:w="1036" w:type="dxa"/>
            <w:vAlign w:val="center"/>
          </w:tcPr>
          <w:p w14:paraId="4CAB86D2">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4601508</w:t>
            </w:r>
          </w:p>
        </w:tc>
        <w:tc>
          <w:tcPr>
            <w:tcW w:w="1380" w:type="dxa"/>
            <w:vAlign w:val="center"/>
          </w:tcPr>
          <w:p w14:paraId="6B5FFDBA">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机械三维设计综合应用实践</w:t>
            </w:r>
          </w:p>
        </w:tc>
        <w:tc>
          <w:tcPr>
            <w:tcW w:w="660" w:type="dxa"/>
            <w:vAlign w:val="center"/>
          </w:tcPr>
          <w:p w14:paraId="5C95C7CC">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2</w:t>
            </w:r>
          </w:p>
        </w:tc>
        <w:tc>
          <w:tcPr>
            <w:tcW w:w="660" w:type="dxa"/>
            <w:vAlign w:val="center"/>
          </w:tcPr>
          <w:p w14:paraId="791EC76E">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2周</w:t>
            </w:r>
          </w:p>
        </w:tc>
        <w:tc>
          <w:tcPr>
            <w:tcW w:w="630" w:type="dxa"/>
            <w:vAlign w:val="center"/>
          </w:tcPr>
          <w:p w14:paraId="2CD5BD80">
            <w:pPr>
              <w:topLinePunct/>
              <w:adjustRightInd w:val="0"/>
              <w:snapToGrid w:val="0"/>
              <w:spacing w:line="240" w:lineRule="auto"/>
              <w:ind w:left="0"/>
              <w:jc w:val="center"/>
              <w:rPr>
                <w:rFonts w:ascii="Times New Roman" w:hAnsi="Times New Roman"/>
                <w:kern w:val="0"/>
                <w:sz w:val="20"/>
                <w:szCs w:val="20"/>
              </w:rPr>
            </w:pPr>
          </w:p>
        </w:tc>
        <w:tc>
          <w:tcPr>
            <w:tcW w:w="600" w:type="dxa"/>
            <w:vAlign w:val="center"/>
          </w:tcPr>
          <w:p w14:paraId="1ED398C4">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369852B2">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0CA9590C">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57C9E7CA">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短2</w:t>
            </w:r>
          </w:p>
        </w:tc>
        <w:tc>
          <w:tcPr>
            <w:tcW w:w="798" w:type="dxa"/>
            <w:vAlign w:val="center"/>
          </w:tcPr>
          <w:p w14:paraId="77CE26B1">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39" w:type="dxa"/>
            <w:vAlign w:val="center"/>
          </w:tcPr>
          <w:p w14:paraId="3AAF4D3C">
            <w:pPr>
              <w:topLinePunct/>
              <w:adjustRightInd w:val="0"/>
              <w:snapToGrid w:val="0"/>
              <w:spacing w:line="240" w:lineRule="auto"/>
              <w:ind w:left="0"/>
              <w:jc w:val="center"/>
              <w:rPr>
                <w:rFonts w:ascii="Times New Roman" w:hAnsi="Times New Roman"/>
                <w:kern w:val="0"/>
                <w:sz w:val="20"/>
                <w:szCs w:val="20"/>
              </w:rPr>
            </w:pPr>
          </w:p>
        </w:tc>
      </w:tr>
      <w:tr w14:paraId="7C004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728402B9">
            <w:pPr>
              <w:topLinePunct/>
              <w:adjustRightInd w:val="0"/>
              <w:snapToGrid w:val="0"/>
              <w:spacing w:line="240" w:lineRule="auto"/>
              <w:ind w:left="0"/>
              <w:jc w:val="center"/>
              <w:rPr>
                <w:rFonts w:ascii="Times New Roman" w:hAnsi="Times New Roman"/>
                <w:kern w:val="0"/>
                <w:sz w:val="20"/>
                <w:szCs w:val="20"/>
              </w:rPr>
            </w:pPr>
            <w:bookmarkStart w:id="6" w:name="_Hlk234057386"/>
            <w:r>
              <w:rPr>
                <w:rFonts w:hint="eastAsia" w:ascii="Times New Roman" w:hAnsi="Times New Roman"/>
                <w:kern w:val="0"/>
                <w:sz w:val="20"/>
                <w:szCs w:val="20"/>
              </w:rPr>
              <w:t>7</w:t>
            </w:r>
          </w:p>
        </w:tc>
        <w:tc>
          <w:tcPr>
            <w:tcW w:w="1036" w:type="dxa"/>
            <w:vAlign w:val="center"/>
          </w:tcPr>
          <w:p w14:paraId="4D6962C6">
            <w:pPr>
              <w:topLinePunct/>
              <w:adjustRightInd w:val="0"/>
              <w:snapToGrid w:val="0"/>
              <w:spacing w:line="240" w:lineRule="auto"/>
              <w:ind w:left="0"/>
              <w:jc w:val="center"/>
              <w:rPr>
                <w:rFonts w:ascii="Times New Roman" w:hAnsi="Times New Roman"/>
                <w:sz w:val="20"/>
                <w:szCs w:val="20"/>
              </w:rPr>
            </w:pPr>
            <w:r>
              <w:rPr>
                <w:rFonts w:hint="eastAsia" w:ascii="Times New Roman" w:hAnsi="Times New Roman"/>
                <w:sz w:val="20"/>
                <w:szCs w:val="20"/>
              </w:rPr>
              <w:t>46099003</w:t>
            </w:r>
          </w:p>
        </w:tc>
        <w:tc>
          <w:tcPr>
            <w:tcW w:w="1380" w:type="dxa"/>
            <w:vAlign w:val="center"/>
          </w:tcPr>
          <w:p w14:paraId="5EFF319A">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机械设计课程设计</w:t>
            </w:r>
          </w:p>
        </w:tc>
        <w:tc>
          <w:tcPr>
            <w:tcW w:w="660" w:type="dxa"/>
            <w:vAlign w:val="center"/>
          </w:tcPr>
          <w:p w14:paraId="7F1EBB75">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w:t>
            </w:r>
          </w:p>
        </w:tc>
        <w:tc>
          <w:tcPr>
            <w:tcW w:w="660" w:type="dxa"/>
            <w:vAlign w:val="center"/>
          </w:tcPr>
          <w:p w14:paraId="590A6187">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w:t>
            </w:r>
            <w:r>
              <w:rPr>
                <w:rFonts w:ascii="Times New Roman" w:hAnsi="Times New Roman"/>
                <w:kern w:val="0"/>
                <w:sz w:val="20"/>
                <w:szCs w:val="20"/>
              </w:rPr>
              <w:t>周</w:t>
            </w:r>
          </w:p>
        </w:tc>
        <w:tc>
          <w:tcPr>
            <w:tcW w:w="630" w:type="dxa"/>
            <w:vAlign w:val="center"/>
          </w:tcPr>
          <w:p w14:paraId="7E4C52C7">
            <w:pPr>
              <w:topLinePunct/>
              <w:adjustRightInd w:val="0"/>
              <w:snapToGrid w:val="0"/>
              <w:spacing w:line="240" w:lineRule="auto"/>
              <w:ind w:left="0"/>
              <w:jc w:val="center"/>
              <w:rPr>
                <w:rFonts w:ascii="Times New Roman" w:hAnsi="Times New Roman"/>
                <w:kern w:val="0"/>
                <w:sz w:val="20"/>
                <w:szCs w:val="20"/>
              </w:rPr>
            </w:pPr>
          </w:p>
        </w:tc>
        <w:tc>
          <w:tcPr>
            <w:tcW w:w="600" w:type="dxa"/>
            <w:vAlign w:val="center"/>
          </w:tcPr>
          <w:p w14:paraId="51109B39">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051FA829">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2A82E731">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7AEC0269">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5</w:t>
            </w:r>
          </w:p>
        </w:tc>
        <w:tc>
          <w:tcPr>
            <w:tcW w:w="798" w:type="dxa"/>
            <w:vAlign w:val="center"/>
          </w:tcPr>
          <w:p w14:paraId="4B257E83">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39" w:type="dxa"/>
            <w:vAlign w:val="center"/>
          </w:tcPr>
          <w:p w14:paraId="787357E7">
            <w:pPr>
              <w:topLinePunct/>
              <w:adjustRightInd w:val="0"/>
              <w:snapToGrid w:val="0"/>
              <w:spacing w:line="240" w:lineRule="auto"/>
              <w:ind w:left="0"/>
              <w:jc w:val="center"/>
              <w:rPr>
                <w:rFonts w:ascii="Times New Roman" w:hAnsi="Times New Roman"/>
                <w:kern w:val="0"/>
                <w:sz w:val="20"/>
                <w:szCs w:val="20"/>
              </w:rPr>
            </w:pPr>
          </w:p>
        </w:tc>
      </w:tr>
      <w:tr w14:paraId="11D82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5BCB88CF">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8</w:t>
            </w:r>
          </w:p>
        </w:tc>
        <w:tc>
          <w:tcPr>
            <w:tcW w:w="1036" w:type="dxa"/>
            <w:vAlign w:val="center"/>
          </w:tcPr>
          <w:p w14:paraId="2A4C42D8">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4602062</w:t>
            </w:r>
          </w:p>
        </w:tc>
        <w:tc>
          <w:tcPr>
            <w:tcW w:w="1380" w:type="dxa"/>
            <w:vAlign w:val="center"/>
          </w:tcPr>
          <w:p w14:paraId="4AAD238C">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生产实习</w:t>
            </w:r>
          </w:p>
        </w:tc>
        <w:tc>
          <w:tcPr>
            <w:tcW w:w="660" w:type="dxa"/>
            <w:vAlign w:val="center"/>
          </w:tcPr>
          <w:p w14:paraId="6F398BD8">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2</w:t>
            </w:r>
          </w:p>
        </w:tc>
        <w:tc>
          <w:tcPr>
            <w:tcW w:w="660" w:type="dxa"/>
            <w:vAlign w:val="center"/>
          </w:tcPr>
          <w:p w14:paraId="0DB6E372">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2周</w:t>
            </w:r>
          </w:p>
        </w:tc>
        <w:tc>
          <w:tcPr>
            <w:tcW w:w="630" w:type="dxa"/>
            <w:vAlign w:val="center"/>
          </w:tcPr>
          <w:p w14:paraId="3C403733">
            <w:pPr>
              <w:topLinePunct/>
              <w:adjustRightInd w:val="0"/>
              <w:snapToGrid w:val="0"/>
              <w:spacing w:line="240" w:lineRule="auto"/>
              <w:ind w:left="0"/>
              <w:jc w:val="center"/>
              <w:rPr>
                <w:rFonts w:ascii="Times New Roman" w:hAnsi="Times New Roman"/>
                <w:kern w:val="0"/>
                <w:sz w:val="20"/>
                <w:szCs w:val="20"/>
              </w:rPr>
            </w:pPr>
          </w:p>
        </w:tc>
        <w:tc>
          <w:tcPr>
            <w:tcW w:w="600" w:type="dxa"/>
            <w:vAlign w:val="center"/>
          </w:tcPr>
          <w:p w14:paraId="06926E81">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3AA60F93">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0FB04389">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781B9D08">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短3</w:t>
            </w:r>
          </w:p>
        </w:tc>
        <w:tc>
          <w:tcPr>
            <w:tcW w:w="798" w:type="dxa"/>
            <w:vAlign w:val="center"/>
          </w:tcPr>
          <w:p w14:paraId="566439EF">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39" w:type="dxa"/>
            <w:vAlign w:val="center"/>
          </w:tcPr>
          <w:p w14:paraId="5E0F73BE">
            <w:pPr>
              <w:topLinePunct/>
              <w:adjustRightInd w:val="0"/>
              <w:snapToGrid w:val="0"/>
              <w:spacing w:line="240" w:lineRule="auto"/>
              <w:ind w:left="0"/>
              <w:jc w:val="center"/>
              <w:rPr>
                <w:rFonts w:ascii="Times New Roman" w:hAnsi="Times New Roman"/>
                <w:kern w:val="0"/>
                <w:sz w:val="20"/>
                <w:szCs w:val="20"/>
              </w:rPr>
            </w:pPr>
          </w:p>
        </w:tc>
      </w:tr>
      <w:bookmarkEnd w:id="6"/>
      <w:tr w14:paraId="50984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23EA1C15">
            <w:pPr>
              <w:topLinePunct/>
              <w:adjustRightInd w:val="0"/>
              <w:snapToGrid w:val="0"/>
              <w:spacing w:line="240" w:lineRule="auto"/>
              <w:ind w:left="0"/>
              <w:jc w:val="center"/>
              <w:rPr>
                <w:rFonts w:ascii="Times New Roman" w:hAnsi="Times New Roman"/>
                <w:kern w:val="0"/>
                <w:sz w:val="20"/>
                <w:szCs w:val="20"/>
              </w:rPr>
            </w:pPr>
            <w:bookmarkStart w:id="7" w:name="_Hlk234057375"/>
            <w:r>
              <w:rPr>
                <w:rFonts w:hint="eastAsia" w:ascii="Times New Roman" w:hAnsi="Times New Roman"/>
                <w:kern w:val="0"/>
                <w:sz w:val="20"/>
                <w:szCs w:val="20"/>
              </w:rPr>
              <w:t>9</w:t>
            </w:r>
          </w:p>
        </w:tc>
        <w:tc>
          <w:tcPr>
            <w:tcW w:w="1036" w:type="dxa"/>
            <w:vAlign w:val="bottom"/>
          </w:tcPr>
          <w:p w14:paraId="6744173C">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4602064</w:t>
            </w:r>
          </w:p>
        </w:tc>
        <w:tc>
          <w:tcPr>
            <w:tcW w:w="1380" w:type="dxa"/>
            <w:vAlign w:val="center"/>
          </w:tcPr>
          <w:p w14:paraId="3A3C4F2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专业能力综合实践</w:t>
            </w:r>
          </w:p>
        </w:tc>
        <w:tc>
          <w:tcPr>
            <w:tcW w:w="660" w:type="dxa"/>
            <w:vAlign w:val="center"/>
          </w:tcPr>
          <w:p w14:paraId="36B6979D">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4</w:t>
            </w:r>
          </w:p>
        </w:tc>
        <w:tc>
          <w:tcPr>
            <w:tcW w:w="660" w:type="dxa"/>
            <w:vAlign w:val="center"/>
          </w:tcPr>
          <w:p w14:paraId="15E33E33">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4周</w:t>
            </w:r>
          </w:p>
        </w:tc>
        <w:tc>
          <w:tcPr>
            <w:tcW w:w="630" w:type="dxa"/>
            <w:vAlign w:val="center"/>
          </w:tcPr>
          <w:p w14:paraId="49D5EE0A">
            <w:pPr>
              <w:topLinePunct/>
              <w:adjustRightInd w:val="0"/>
              <w:snapToGrid w:val="0"/>
              <w:spacing w:line="240" w:lineRule="auto"/>
              <w:ind w:left="0"/>
              <w:jc w:val="center"/>
              <w:rPr>
                <w:rFonts w:ascii="Times New Roman" w:hAnsi="Times New Roman"/>
                <w:kern w:val="0"/>
                <w:sz w:val="20"/>
                <w:szCs w:val="20"/>
              </w:rPr>
            </w:pPr>
          </w:p>
        </w:tc>
        <w:tc>
          <w:tcPr>
            <w:tcW w:w="600" w:type="dxa"/>
            <w:vAlign w:val="center"/>
          </w:tcPr>
          <w:p w14:paraId="2F19C25C">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0A421D44">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25696503">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5754FD7A">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7</w:t>
            </w:r>
          </w:p>
        </w:tc>
        <w:tc>
          <w:tcPr>
            <w:tcW w:w="798" w:type="dxa"/>
            <w:vAlign w:val="center"/>
          </w:tcPr>
          <w:p w14:paraId="728D25E8">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39" w:type="dxa"/>
            <w:vAlign w:val="center"/>
          </w:tcPr>
          <w:p w14:paraId="2BF42766">
            <w:pPr>
              <w:topLinePunct/>
              <w:adjustRightInd w:val="0"/>
              <w:snapToGrid w:val="0"/>
              <w:spacing w:line="240" w:lineRule="auto"/>
              <w:ind w:left="0"/>
              <w:jc w:val="center"/>
              <w:rPr>
                <w:rFonts w:ascii="Times New Roman" w:hAnsi="Times New Roman"/>
                <w:kern w:val="0"/>
                <w:sz w:val="20"/>
                <w:szCs w:val="20"/>
              </w:rPr>
            </w:pPr>
          </w:p>
        </w:tc>
      </w:tr>
      <w:tr w14:paraId="28090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5D2E3AD5">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10</w:t>
            </w:r>
          </w:p>
        </w:tc>
        <w:tc>
          <w:tcPr>
            <w:tcW w:w="1036" w:type="dxa"/>
            <w:vAlign w:val="center"/>
          </w:tcPr>
          <w:p w14:paraId="5193EC92">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46099005</w:t>
            </w:r>
          </w:p>
        </w:tc>
        <w:tc>
          <w:tcPr>
            <w:tcW w:w="1380" w:type="dxa"/>
            <w:vAlign w:val="center"/>
          </w:tcPr>
          <w:p w14:paraId="680973E5">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毕业论文</w:t>
            </w:r>
          </w:p>
          <w:p w14:paraId="32E78C29">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（设计）</w:t>
            </w:r>
          </w:p>
        </w:tc>
        <w:tc>
          <w:tcPr>
            <w:tcW w:w="660" w:type="dxa"/>
            <w:vAlign w:val="center"/>
          </w:tcPr>
          <w:p w14:paraId="77F8C2AE">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12</w:t>
            </w:r>
          </w:p>
        </w:tc>
        <w:tc>
          <w:tcPr>
            <w:tcW w:w="660" w:type="dxa"/>
            <w:vAlign w:val="center"/>
          </w:tcPr>
          <w:p w14:paraId="1D51797C">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1</w:t>
            </w:r>
            <w:r>
              <w:rPr>
                <w:rFonts w:hint="eastAsia" w:ascii="Times New Roman" w:hAnsi="Times New Roman"/>
                <w:kern w:val="0"/>
                <w:sz w:val="20"/>
                <w:szCs w:val="20"/>
              </w:rPr>
              <w:t>2</w:t>
            </w:r>
            <w:r>
              <w:rPr>
                <w:rFonts w:ascii="Times New Roman" w:hAnsi="Times New Roman"/>
                <w:kern w:val="0"/>
                <w:sz w:val="20"/>
                <w:szCs w:val="20"/>
              </w:rPr>
              <w:t>周</w:t>
            </w:r>
          </w:p>
        </w:tc>
        <w:tc>
          <w:tcPr>
            <w:tcW w:w="630" w:type="dxa"/>
            <w:vAlign w:val="center"/>
          </w:tcPr>
          <w:p w14:paraId="59AE4FA7">
            <w:pPr>
              <w:topLinePunct/>
              <w:adjustRightInd w:val="0"/>
              <w:snapToGrid w:val="0"/>
              <w:spacing w:line="240" w:lineRule="auto"/>
              <w:ind w:left="0"/>
              <w:jc w:val="center"/>
              <w:rPr>
                <w:rFonts w:ascii="Times New Roman" w:hAnsi="Times New Roman"/>
                <w:kern w:val="0"/>
                <w:sz w:val="20"/>
                <w:szCs w:val="20"/>
              </w:rPr>
            </w:pPr>
          </w:p>
        </w:tc>
        <w:tc>
          <w:tcPr>
            <w:tcW w:w="600" w:type="dxa"/>
            <w:vAlign w:val="center"/>
          </w:tcPr>
          <w:p w14:paraId="0F32B00F">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2698E2A1">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523AF049">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3A210A65">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8</w:t>
            </w:r>
          </w:p>
        </w:tc>
        <w:tc>
          <w:tcPr>
            <w:tcW w:w="798" w:type="dxa"/>
            <w:vAlign w:val="center"/>
          </w:tcPr>
          <w:p w14:paraId="2098916C">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考查</w:t>
            </w:r>
          </w:p>
        </w:tc>
        <w:tc>
          <w:tcPr>
            <w:tcW w:w="839" w:type="dxa"/>
            <w:vAlign w:val="center"/>
          </w:tcPr>
          <w:p w14:paraId="180F8FB6">
            <w:pPr>
              <w:topLinePunct/>
              <w:adjustRightInd w:val="0"/>
              <w:snapToGrid w:val="0"/>
              <w:spacing w:line="240" w:lineRule="auto"/>
              <w:ind w:left="0"/>
              <w:jc w:val="center"/>
              <w:rPr>
                <w:rFonts w:ascii="Times New Roman" w:hAnsi="Times New Roman"/>
                <w:kern w:val="0"/>
                <w:sz w:val="20"/>
                <w:szCs w:val="20"/>
              </w:rPr>
            </w:pPr>
          </w:p>
        </w:tc>
      </w:tr>
      <w:bookmarkEnd w:id="7"/>
      <w:tr w14:paraId="6751F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616" w:type="dxa"/>
            <w:vAlign w:val="center"/>
          </w:tcPr>
          <w:p w14:paraId="45AC92A2">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11</w:t>
            </w:r>
          </w:p>
        </w:tc>
        <w:tc>
          <w:tcPr>
            <w:tcW w:w="1036" w:type="dxa"/>
            <w:vAlign w:val="center"/>
          </w:tcPr>
          <w:p w14:paraId="08823CFA">
            <w:pPr>
              <w:topLinePunct/>
              <w:adjustRightInd w:val="0"/>
              <w:snapToGrid w:val="0"/>
              <w:spacing w:line="240" w:lineRule="auto"/>
              <w:ind w:left="0"/>
              <w:jc w:val="center"/>
              <w:rPr>
                <w:rFonts w:ascii="Times New Roman" w:hAnsi="Times New Roman"/>
                <w:sz w:val="20"/>
                <w:szCs w:val="20"/>
                <w:highlight w:val="yellow"/>
              </w:rPr>
            </w:pPr>
            <w:r>
              <w:rPr>
                <w:rFonts w:ascii="Times New Roman" w:hAnsi="Times New Roman"/>
                <w:sz w:val="20"/>
                <w:szCs w:val="20"/>
              </w:rPr>
              <w:t>46099006</w:t>
            </w:r>
          </w:p>
        </w:tc>
        <w:tc>
          <w:tcPr>
            <w:tcW w:w="1380" w:type="dxa"/>
            <w:vAlign w:val="center"/>
          </w:tcPr>
          <w:p w14:paraId="0769FA6C">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产业实习</w:t>
            </w:r>
          </w:p>
        </w:tc>
        <w:tc>
          <w:tcPr>
            <w:tcW w:w="660" w:type="dxa"/>
            <w:vAlign w:val="center"/>
          </w:tcPr>
          <w:p w14:paraId="07B8AC2C">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w:t>
            </w:r>
          </w:p>
        </w:tc>
        <w:tc>
          <w:tcPr>
            <w:tcW w:w="660" w:type="dxa"/>
            <w:vAlign w:val="center"/>
          </w:tcPr>
          <w:p w14:paraId="52B1CA88">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14周</w:t>
            </w:r>
          </w:p>
        </w:tc>
        <w:tc>
          <w:tcPr>
            <w:tcW w:w="630" w:type="dxa"/>
            <w:vAlign w:val="center"/>
          </w:tcPr>
          <w:p w14:paraId="09B3A63E">
            <w:pPr>
              <w:topLinePunct/>
              <w:adjustRightInd w:val="0"/>
              <w:snapToGrid w:val="0"/>
              <w:spacing w:line="240" w:lineRule="auto"/>
              <w:ind w:left="0"/>
              <w:jc w:val="center"/>
              <w:rPr>
                <w:rFonts w:ascii="Times New Roman" w:hAnsi="Times New Roman"/>
                <w:kern w:val="0"/>
                <w:sz w:val="20"/>
                <w:szCs w:val="20"/>
              </w:rPr>
            </w:pPr>
          </w:p>
        </w:tc>
        <w:tc>
          <w:tcPr>
            <w:tcW w:w="600" w:type="dxa"/>
            <w:vAlign w:val="center"/>
          </w:tcPr>
          <w:p w14:paraId="4BFD3C0A">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4CF52938">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743B1E29">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1B00FC6A">
            <w:pPr>
              <w:topLinePunct/>
              <w:adjustRightInd w:val="0"/>
              <w:snapToGrid w:val="0"/>
              <w:spacing w:line="240" w:lineRule="auto"/>
              <w:ind w:left="0"/>
              <w:jc w:val="center"/>
              <w:rPr>
                <w:rFonts w:hint="eastAsia" w:ascii="Times New Roman" w:hAnsi="Times New Roman" w:eastAsia="宋体"/>
                <w:kern w:val="0"/>
                <w:sz w:val="20"/>
                <w:szCs w:val="20"/>
                <w:lang w:eastAsia="zh-CN"/>
              </w:rPr>
            </w:pPr>
            <w:del w:id="11" w:author="Tomie" w:date="2026-09-20T12:27:31Z">
              <w:r>
                <w:rPr>
                  <w:rFonts w:hint="default" w:ascii="Times New Roman" w:hAnsi="Times New Roman"/>
                  <w:kern w:val="0"/>
                  <w:sz w:val="20"/>
                  <w:szCs w:val="20"/>
                  <w:lang w:val="en-US"/>
                </w:rPr>
                <w:delText>1-8</w:delText>
              </w:r>
            </w:del>
            <w:ins w:id="12" w:author="Tomie" w:date="2026-09-20T12:27:31Z">
              <w:r>
                <w:rPr>
                  <w:rFonts w:hint="eastAsia" w:ascii="Times New Roman" w:hAnsi="Times New Roman"/>
                  <w:kern w:val="0"/>
                  <w:sz w:val="20"/>
                  <w:szCs w:val="20"/>
                  <w:lang w:val="en-US" w:eastAsia="zh-CN"/>
                </w:rPr>
                <w:t>8</w:t>
              </w:r>
            </w:ins>
            <w:bookmarkStart w:id="8" w:name="_GoBack"/>
            <w:bookmarkEnd w:id="8"/>
          </w:p>
        </w:tc>
        <w:tc>
          <w:tcPr>
            <w:tcW w:w="798" w:type="dxa"/>
            <w:vAlign w:val="center"/>
          </w:tcPr>
          <w:p w14:paraId="0FE0292E">
            <w:pPr>
              <w:topLinePunct/>
              <w:adjustRightInd w:val="0"/>
              <w:snapToGrid w:val="0"/>
              <w:spacing w:line="240" w:lineRule="auto"/>
              <w:ind w:left="0"/>
              <w:jc w:val="center"/>
              <w:rPr>
                <w:rFonts w:ascii="Times New Roman" w:hAnsi="Times New Roman"/>
                <w:kern w:val="0"/>
                <w:sz w:val="20"/>
                <w:szCs w:val="20"/>
                <w:highlight w:val="yellow"/>
              </w:rPr>
            </w:pPr>
            <w:r>
              <w:rPr>
                <w:rFonts w:hint="eastAsia" w:ascii="Times New Roman" w:hAnsi="Times New Roman"/>
                <w:kern w:val="0"/>
                <w:sz w:val="20"/>
                <w:szCs w:val="20"/>
              </w:rPr>
              <w:t>考查</w:t>
            </w:r>
          </w:p>
        </w:tc>
        <w:tc>
          <w:tcPr>
            <w:tcW w:w="839" w:type="dxa"/>
            <w:vAlign w:val="center"/>
          </w:tcPr>
          <w:p w14:paraId="259885CE">
            <w:pPr>
              <w:topLinePunct/>
              <w:adjustRightInd w:val="0"/>
              <w:snapToGrid w:val="0"/>
              <w:spacing w:line="240" w:lineRule="auto"/>
              <w:ind w:left="0"/>
              <w:jc w:val="center"/>
              <w:rPr>
                <w:rFonts w:ascii="Times New Roman" w:hAnsi="Times New Roman"/>
                <w:kern w:val="0"/>
                <w:sz w:val="20"/>
                <w:szCs w:val="20"/>
              </w:rPr>
            </w:pPr>
          </w:p>
        </w:tc>
      </w:tr>
      <w:tr w14:paraId="06930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3032" w:type="dxa"/>
            <w:gridSpan w:val="3"/>
            <w:vAlign w:val="center"/>
          </w:tcPr>
          <w:p w14:paraId="245734D2">
            <w:pPr>
              <w:topLinePunct/>
              <w:adjustRightInd w:val="0"/>
              <w:snapToGrid w:val="0"/>
              <w:spacing w:line="240" w:lineRule="auto"/>
              <w:ind w:left="0"/>
              <w:jc w:val="center"/>
              <w:rPr>
                <w:rFonts w:ascii="Times New Roman" w:hAnsi="Times New Roman"/>
                <w:b/>
                <w:bCs/>
                <w:kern w:val="0"/>
                <w:sz w:val="20"/>
                <w:szCs w:val="20"/>
              </w:rPr>
            </w:pPr>
            <w:r>
              <w:rPr>
                <w:rFonts w:hint="eastAsia" w:ascii="Times New Roman" w:hAnsi="Times New Roman"/>
                <w:b/>
                <w:bCs/>
                <w:kern w:val="0"/>
                <w:sz w:val="20"/>
                <w:szCs w:val="20"/>
              </w:rPr>
              <w:t>合</w:t>
            </w:r>
            <w:r>
              <w:rPr>
                <w:rFonts w:ascii="Times New Roman" w:hAnsi="Times New Roman"/>
                <w:b/>
                <w:bCs/>
                <w:kern w:val="0"/>
                <w:sz w:val="20"/>
                <w:szCs w:val="20"/>
              </w:rPr>
              <w:t>计</w:t>
            </w:r>
          </w:p>
        </w:tc>
        <w:tc>
          <w:tcPr>
            <w:tcW w:w="660" w:type="dxa"/>
            <w:vAlign w:val="center"/>
          </w:tcPr>
          <w:p w14:paraId="40921AB4">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32</w:t>
            </w:r>
          </w:p>
        </w:tc>
        <w:tc>
          <w:tcPr>
            <w:tcW w:w="660" w:type="dxa"/>
            <w:vAlign w:val="center"/>
          </w:tcPr>
          <w:p w14:paraId="401750FE">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44周</w:t>
            </w:r>
          </w:p>
        </w:tc>
        <w:tc>
          <w:tcPr>
            <w:tcW w:w="630" w:type="dxa"/>
            <w:vAlign w:val="center"/>
          </w:tcPr>
          <w:p w14:paraId="598B05CD">
            <w:pPr>
              <w:topLinePunct/>
              <w:adjustRightInd w:val="0"/>
              <w:snapToGrid w:val="0"/>
              <w:spacing w:line="240" w:lineRule="auto"/>
              <w:ind w:left="0"/>
              <w:jc w:val="center"/>
              <w:rPr>
                <w:rFonts w:ascii="Times New Roman" w:hAnsi="Times New Roman"/>
                <w:kern w:val="0"/>
                <w:sz w:val="20"/>
                <w:szCs w:val="20"/>
              </w:rPr>
            </w:pPr>
          </w:p>
        </w:tc>
        <w:tc>
          <w:tcPr>
            <w:tcW w:w="600" w:type="dxa"/>
            <w:vAlign w:val="center"/>
          </w:tcPr>
          <w:p w14:paraId="456A6808">
            <w:pPr>
              <w:topLinePunct/>
              <w:adjustRightInd w:val="0"/>
              <w:snapToGrid w:val="0"/>
              <w:spacing w:line="240" w:lineRule="auto"/>
              <w:ind w:left="0"/>
              <w:jc w:val="center"/>
              <w:rPr>
                <w:rFonts w:ascii="Times New Roman" w:hAnsi="Times New Roman"/>
                <w:kern w:val="0"/>
                <w:sz w:val="20"/>
                <w:szCs w:val="20"/>
              </w:rPr>
            </w:pPr>
          </w:p>
        </w:tc>
        <w:tc>
          <w:tcPr>
            <w:tcW w:w="630" w:type="dxa"/>
            <w:vAlign w:val="center"/>
          </w:tcPr>
          <w:p w14:paraId="1E25DD97">
            <w:pPr>
              <w:topLinePunct/>
              <w:adjustRightInd w:val="0"/>
              <w:snapToGrid w:val="0"/>
              <w:spacing w:line="240" w:lineRule="auto"/>
              <w:ind w:left="0"/>
              <w:jc w:val="center"/>
              <w:rPr>
                <w:rFonts w:ascii="Times New Roman" w:hAnsi="Times New Roman"/>
                <w:kern w:val="0"/>
                <w:sz w:val="20"/>
                <w:szCs w:val="20"/>
              </w:rPr>
            </w:pPr>
          </w:p>
        </w:tc>
        <w:tc>
          <w:tcPr>
            <w:tcW w:w="795" w:type="dxa"/>
            <w:vAlign w:val="center"/>
          </w:tcPr>
          <w:p w14:paraId="2DB2A5CD">
            <w:pPr>
              <w:topLinePunct/>
              <w:adjustRightInd w:val="0"/>
              <w:snapToGrid w:val="0"/>
              <w:spacing w:line="240" w:lineRule="auto"/>
              <w:ind w:left="0"/>
              <w:jc w:val="center"/>
              <w:rPr>
                <w:rFonts w:ascii="Times New Roman" w:hAnsi="Times New Roman"/>
                <w:kern w:val="0"/>
                <w:sz w:val="20"/>
                <w:szCs w:val="20"/>
              </w:rPr>
            </w:pPr>
          </w:p>
        </w:tc>
        <w:tc>
          <w:tcPr>
            <w:tcW w:w="733" w:type="dxa"/>
            <w:vAlign w:val="center"/>
          </w:tcPr>
          <w:p w14:paraId="398F68F0">
            <w:pPr>
              <w:topLinePunct/>
              <w:adjustRightInd w:val="0"/>
              <w:snapToGrid w:val="0"/>
              <w:spacing w:line="240" w:lineRule="auto"/>
              <w:ind w:left="0"/>
              <w:jc w:val="center"/>
              <w:rPr>
                <w:rFonts w:ascii="Times New Roman" w:hAnsi="Times New Roman"/>
                <w:kern w:val="0"/>
                <w:sz w:val="20"/>
                <w:szCs w:val="20"/>
              </w:rPr>
            </w:pPr>
          </w:p>
        </w:tc>
        <w:tc>
          <w:tcPr>
            <w:tcW w:w="798" w:type="dxa"/>
            <w:vAlign w:val="center"/>
          </w:tcPr>
          <w:p w14:paraId="4DB99342">
            <w:pPr>
              <w:topLinePunct/>
              <w:adjustRightInd w:val="0"/>
              <w:snapToGrid w:val="0"/>
              <w:spacing w:line="240" w:lineRule="auto"/>
              <w:ind w:left="0"/>
              <w:jc w:val="center"/>
              <w:rPr>
                <w:rFonts w:ascii="Times New Roman" w:hAnsi="Times New Roman"/>
                <w:kern w:val="0"/>
                <w:sz w:val="20"/>
                <w:szCs w:val="20"/>
              </w:rPr>
            </w:pPr>
          </w:p>
        </w:tc>
        <w:tc>
          <w:tcPr>
            <w:tcW w:w="839" w:type="dxa"/>
            <w:vAlign w:val="center"/>
          </w:tcPr>
          <w:p w14:paraId="63531D2C">
            <w:pPr>
              <w:topLinePunct/>
              <w:adjustRightInd w:val="0"/>
              <w:snapToGrid w:val="0"/>
              <w:spacing w:line="240" w:lineRule="auto"/>
              <w:ind w:left="0"/>
              <w:jc w:val="center"/>
              <w:rPr>
                <w:rFonts w:ascii="Times New Roman" w:hAnsi="Times New Roman"/>
                <w:kern w:val="0"/>
                <w:sz w:val="20"/>
                <w:szCs w:val="20"/>
              </w:rPr>
            </w:pPr>
          </w:p>
        </w:tc>
      </w:tr>
    </w:tbl>
    <w:p w14:paraId="512B9120">
      <w:pPr>
        <w:pStyle w:val="3"/>
        <w:rPr>
          <w:color w:val="auto"/>
        </w:rPr>
      </w:pPr>
      <w:r>
        <w:rPr>
          <w:color w:val="auto"/>
        </w:rPr>
        <w:t>2. 课程设置学期学分分布表</w:t>
      </w:r>
    </w:p>
    <w:tbl>
      <w:tblPr>
        <w:tblStyle w:val="40"/>
        <w:tblW w:w="533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28" w:type="dxa"/>
          <w:bottom w:w="28" w:type="dxa"/>
          <w:right w:w="28" w:type="dxa"/>
        </w:tblCellMar>
      </w:tblPr>
      <w:tblGrid>
        <w:gridCol w:w="762"/>
        <w:gridCol w:w="1920"/>
        <w:gridCol w:w="554"/>
        <w:gridCol w:w="554"/>
        <w:gridCol w:w="555"/>
        <w:gridCol w:w="555"/>
        <w:gridCol w:w="555"/>
        <w:gridCol w:w="555"/>
        <w:gridCol w:w="555"/>
        <w:gridCol w:w="555"/>
        <w:gridCol w:w="555"/>
        <w:gridCol w:w="555"/>
        <w:gridCol w:w="555"/>
        <w:gridCol w:w="585"/>
      </w:tblGrid>
      <w:tr w14:paraId="06EC5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407" w:type="pct"/>
            <w:vAlign w:val="center"/>
          </w:tcPr>
          <w:p w14:paraId="0F6B4701">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类别</w:t>
            </w:r>
          </w:p>
        </w:tc>
        <w:tc>
          <w:tcPr>
            <w:tcW w:w="1025" w:type="pct"/>
            <w:vAlign w:val="center"/>
          </w:tcPr>
          <w:p w14:paraId="218FA4B1">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课类\学期</w:t>
            </w:r>
          </w:p>
        </w:tc>
        <w:tc>
          <w:tcPr>
            <w:tcW w:w="296" w:type="pct"/>
            <w:vAlign w:val="center"/>
          </w:tcPr>
          <w:p w14:paraId="1EADDE0A">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一</w:t>
            </w:r>
          </w:p>
        </w:tc>
        <w:tc>
          <w:tcPr>
            <w:tcW w:w="296" w:type="pct"/>
            <w:vAlign w:val="center"/>
          </w:tcPr>
          <w:p w14:paraId="0F2BE0E8">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二</w:t>
            </w:r>
          </w:p>
        </w:tc>
        <w:tc>
          <w:tcPr>
            <w:tcW w:w="296" w:type="pct"/>
            <w:vAlign w:val="center"/>
          </w:tcPr>
          <w:p w14:paraId="215FCB65">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短1</w:t>
            </w:r>
          </w:p>
        </w:tc>
        <w:tc>
          <w:tcPr>
            <w:tcW w:w="296" w:type="pct"/>
            <w:vAlign w:val="center"/>
          </w:tcPr>
          <w:p w14:paraId="730AB47C">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三</w:t>
            </w:r>
          </w:p>
        </w:tc>
        <w:tc>
          <w:tcPr>
            <w:tcW w:w="296" w:type="pct"/>
            <w:vAlign w:val="center"/>
          </w:tcPr>
          <w:p w14:paraId="7CBAEE3B">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四</w:t>
            </w:r>
          </w:p>
        </w:tc>
        <w:tc>
          <w:tcPr>
            <w:tcW w:w="296" w:type="pct"/>
            <w:vAlign w:val="center"/>
          </w:tcPr>
          <w:p w14:paraId="2A5250EF">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短2</w:t>
            </w:r>
          </w:p>
        </w:tc>
        <w:tc>
          <w:tcPr>
            <w:tcW w:w="296" w:type="pct"/>
            <w:vAlign w:val="center"/>
          </w:tcPr>
          <w:p w14:paraId="32F7B246">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五</w:t>
            </w:r>
          </w:p>
        </w:tc>
        <w:tc>
          <w:tcPr>
            <w:tcW w:w="296" w:type="pct"/>
            <w:vAlign w:val="center"/>
          </w:tcPr>
          <w:p w14:paraId="637EEBEA">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六</w:t>
            </w:r>
          </w:p>
        </w:tc>
        <w:tc>
          <w:tcPr>
            <w:tcW w:w="296" w:type="pct"/>
            <w:vAlign w:val="center"/>
          </w:tcPr>
          <w:p w14:paraId="172D4A99">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短3</w:t>
            </w:r>
          </w:p>
        </w:tc>
        <w:tc>
          <w:tcPr>
            <w:tcW w:w="296" w:type="pct"/>
            <w:vAlign w:val="center"/>
          </w:tcPr>
          <w:p w14:paraId="3F939A36">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七</w:t>
            </w:r>
          </w:p>
        </w:tc>
        <w:tc>
          <w:tcPr>
            <w:tcW w:w="296" w:type="pct"/>
            <w:vAlign w:val="center"/>
          </w:tcPr>
          <w:p w14:paraId="1C8FE029">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八</w:t>
            </w:r>
          </w:p>
        </w:tc>
        <w:tc>
          <w:tcPr>
            <w:tcW w:w="310" w:type="pct"/>
            <w:vAlign w:val="center"/>
          </w:tcPr>
          <w:p w14:paraId="569756DD">
            <w:pPr>
              <w:topLinePunct/>
              <w:adjustRightInd w:val="0"/>
              <w:snapToGrid w:val="0"/>
              <w:spacing w:line="240" w:lineRule="auto"/>
              <w:ind w:left="0"/>
              <w:jc w:val="center"/>
              <w:rPr>
                <w:rFonts w:ascii="Times New Roman" w:hAnsi="Times New Roman"/>
                <w:b/>
                <w:bCs/>
                <w:sz w:val="20"/>
                <w:szCs w:val="20"/>
              </w:rPr>
            </w:pPr>
            <w:r>
              <w:rPr>
                <w:rFonts w:ascii="Times New Roman" w:hAnsi="Times New Roman"/>
                <w:b/>
                <w:bCs/>
                <w:sz w:val="20"/>
                <w:szCs w:val="20"/>
              </w:rPr>
              <w:t>合计</w:t>
            </w:r>
          </w:p>
        </w:tc>
      </w:tr>
      <w:tr w14:paraId="7D0CD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407" w:type="pct"/>
            <w:vMerge w:val="restart"/>
            <w:vAlign w:val="center"/>
          </w:tcPr>
          <w:p w14:paraId="33014BF7">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必修课</w:t>
            </w:r>
          </w:p>
        </w:tc>
        <w:tc>
          <w:tcPr>
            <w:tcW w:w="1025" w:type="pct"/>
            <w:vAlign w:val="center"/>
          </w:tcPr>
          <w:p w14:paraId="53CC0FFB">
            <w:pPr>
              <w:topLinePunct/>
              <w:adjustRightInd w:val="0"/>
              <w:snapToGrid w:val="0"/>
              <w:spacing w:line="240" w:lineRule="auto"/>
              <w:ind w:left="0"/>
              <w:jc w:val="center"/>
              <w:rPr>
                <w:rFonts w:ascii="Times New Roman" w:hAnsi="Times New Roman"/>
                <w:sz w:val="20"/>
                <w:szCs w:val="20"/>
              </w:rPr>
            </w:pPr>
            <w:r>
              <w:rPr>
                <w:rFonts w:hint="eastAsia" w:ascii="Times New Roman" w:hAnsi="Times New Roman"/>
                <w:sz w:val="20"/>
                <w:szCs w:val="20"/>
              </w:rPr>
              <w:t>通识教育</w:t>
            </w:r>
          </w:p>
        </w:tc>
        <w:tc>
          <w:tcPr>
            <w:tcW w:w="296" w:type="pct"/>
            <w:vAlign w:val="center"/>
          </w:tcPr>
          <w:p w14:paraId="568DF470">
            <w:pPr>
              <w:snapToGrid w:val="0"/>
              <w:spacing w:line="240" w:lineRule="auto"/>
              <w:ind w:left="0"/>
              <w:jc w:val="center"/>
              <w:rPr>
                <w:rFonts w:ascii="Times New Roman" w:hAnsi="Times New Roman"/>
                <w:sz w:val="20"/>
                <w:szCs w:val="20"/>
              </w:rPr>
            </w:pPr>
            <w:r>
              <w:rPr>
                <w:rFonts w:ascii="Times New Roman" w:hAnsi="Times New Roman" w:eastAsia="等线"/>
                <w:sz w:val="20"/>
                <w:szCs w:val="20"/>
              </w:rPr>
              <w:t>1</w:t>
            </w:r>
          </w:p>
        </w:tc>
        <w:tc>
          <w:tcPr>
            <w:tcW w:w="296" w:type="pct"/>
            <w:vAlign w:val="center"/>
          </w:tcPr>
          <w:p w14:paraId="1EE747E1">
            <w:pPr>
              <w:snapToGrid w:val="0"/>
              <w:spacing w:line="240" w:lineRule="auto"/>
              <w:ind w:left="0"/>
              <w:jc w:val="center"/>
              <w:rPr>
                <w:rFonts w:ascii="Times New Roman" w:hAnsi="Times New Roman"/>
                <w:sz w:val="20"/>
                <w:szCs w:val="20"/>
              </w:rPr>
            </w:pPr>
            <w:r>
              <w:rPr>
                <w:rFonts w:ascii="Times New Roman" w:hAnsi="Times New Roman" w:eastAsia="等线"/>
                <w:sz w:val="20"/>
                <w:szCs w:val="20"/>
              </w:rPr>
              <w:t>3</w:t>
            </w:r>
          </w:p>
        </w:tc>
        <w:tc>
          <w:tcPr>
            <w:tcW w:w="296" w:type="pct"/>
            <w:vAlign w:val="center"/>
          </w:tcPr>
          <w:p w14:paraId="29BD3863">
            <w:pPr>
              <w:snapToGrid w:val="0"/>
              <w:spacing w:line="240" w:lineRule="auto"/>
              <w:ind w:left="0"/>
              <w:jc w:val="center"/>
              <w:rPr>
                <w:rFonts w:ascii="Times New Roman" w:hAnsi="Times New Roman"/>
                <w:sz w:val="20"/>
                <w:szCs w:val="20"/>
              </w:rPr>
            </w:pPr>
            <w:r>
              <w:rPr>
                <w:rFonts w:ascii="Times New Roman" w:hAnsi="Times New Roman" w:eastAsia="等线"/>
                <w:sz w:val="20"/>
                <w:szCs w:val="20"/>
              </w:rPr>
              <w:t>　</w:t>
            </w:r>
          </w:p>
        </w:tc>
        <w:tc>
          <w:tcPr>
            <w:tcW w:w="296" w:type="pct"/>
            <w:vAlign w:val="center"/>
          </w:tcPr>
          <w:p w14:paraId="5B2909E7">
            <w:pPr>
              <w:snapToGrid w:val="0"/>
              <w:spacing w:line="240" w:lineRule="auto"/>
              <w:ind w:left="0"/>
              <w:jc w:val="center"/>
              <w:rPr>
                <w:rFonts w:ascii="Times New Roman" w:hAnsi="Times New Roman"/>
                <w:sz w:val="20"/>
                <w:szCs w:val="20"/>
              </w:rPr>
            </w:pPr>
            <w:r>
              <w:rPr>
                <w:rFonts w:ascii="Times New Roman" w:hAnsi="Times New Roman" w:eastAsia="等线"/>
                <w:sz w:val="20"/>
                <w:szCs w:val="20"/>
              </w:rPr>
              <w:t>1</w:t>
            </w:r>
          </w:p>
        </w:tc>
        <w:tc>
          <w:tcPr>
            <w:tcW w:w="296" w:type="pct"/>
            <w:vAlign w:val="center"/>
          </w:tcPr>
          <w:p w14:paraId="506DB7E3">
            <w:pPr>
              <w:snapToGrid w:val="0"/>
              <w:spacing w:line="240" w:lineRule="auto"/>
              <w:ind w:left="0"/>
              <w:jc w:val="center"/>
              <w:rPr>
                <w:rFonts w:ascii="Times New Roman" w:hAnsi="Times New Roman"/>
                <w:sz w:val="20"/>
                <w:szCs w:val="20"/>
              </w:rPr>
            </w:pPr>
            <w:r>
              <w:rPr>
                <w:rFonts w:ascii="Times New Roman" w:hAnsi="Times New Roman" w:eastAsia="等线"/>
                <w:sz w:val="20"/>
                <w:szCs w:val="20"/>
              </w:rPr>
              <w:t>1</w:t>
            </w:r>
          </w:p>
        </w:tc>
        <w:tc>
          <w:tcPr>
            <w:tcW w:w="296" w:type="pct"/>
            <w:vAlign w:val="center"/>
          </w:tcPr>
          <w:p w14:paraId="1C34588F">
            <w:pPr>
              <w:snapToGrid w:val="0"/>
              <w:spacing w:line="240" w:lineRule="auto"/>
              <w:ind w:left="0"/>
              <w:jc w:val="center"/>
              <w:rPr>
                <w:rFonts w:ascii="Times New Roman" w:hAnsi="Times New Roman"/>
                <w:sz w:val="20"/>
                <w:szCs w:val="20"/>
              </w:rPr>
            </w:pPr>
            <w:r>
              <w:rPr>
                <w:rFonts w:ascii="Times New Roman" w:hAnsi="Times New Roman" w:eastAsia="等线"/>
                <w:sz w:val="20"/>
                <w:szCs w:val="20"/>
              </w:rPr>
              <w:t>　</w:t>
            </w:r>
          </w:p>
        </w:tc>
        <w:tc>
          <w:tcPr>
            <w:tcW w:w="296" w:type="pct"/>
            <w:vAlign w:val="center"/>
          </w:tcPr>
          <w:p w14:paraId="1F36184E">
            <w:pPr>
              <w:snapToGrid w:val="0"/>
              <w:spacing w:line="240" w:lineRule="auto"/>
              <w:ind w:left="0"/>
              <w:jc w:val="center"/>
              <w:rPr>
                <w:rFonts w:ascii="Times New Roman" w:hAnsi="Times New Roman"/>
                <w:sz w:val="20"/>
                <w:szCs w:val="20"/>
              </w:rPr>
            </w:pPr>
            <w:r>
              <w:rPr>
                <w:rFonts w:ascii="Times New Roman" w:hAnsi="Times New Roman" w:eastAsia="等线"/>
                <w:sz w:val="20"/>
                <w:szCs w:val="20"/>
              </w:rPr>
              <w:t>　</w:t>
            </w:r>
          </w:p>
        </w:tc>
        <w:tc>
          <w:tcPr>
            <w:tcW w:w="296" w:type="pct"/>
            <w:vAlign w:val="center"/>
          </w:tcPr>
          <w:p w14:paraId="794F1E35">
            <w:pPr>
              <w:snapToGrid w:val="0"/>
              <w:spacing w:line="240" w:lineRule="auto"/>
              <w:ind w:left="0"/>
              <w:jc w:val="center"/>
              <w:rPr>
                <w:rFonts w:ascii="Times New Roman" w:hAnsi="Times New Roman"/>
                <w:sz w:val="20"/>
                <w:szCs w:val="20"/>
              </w:rPr>
            </w:pPr>
            <w:r>
              <w:rPr>
                <w:rFonts w:ascii="Times New Roman" w:hAnsi="Times New Roman" w:eastAsia="等线"/>
                <w:sz w:val="20"/>
                <w:szCs w:val="20"/>
              </w:rPr>
              <w:t>　</w:t>
            </w:r>
          </w:p>
        </w:tc>
        <w:tc>
          <w:tcPr>
            <w:tcW w:w="296" w:type="pct"/>
            <w:vAlign w:val="center"/>
          </w:tcPr>
          <w:p w14:paraId="6B46C818">
            <w:pPr>
              <w:snapToGrid w:val="0"/>
              <w:spacing w:line="240" w:lineRule="auto"/>
              <w:ind w:left="0"/>
              <w:jc w:val="center"/>
              <w:rPr>
                <w:rFonts w:ascii="Times New Roman" w:hAnsi="Times New Roman"/>
                <w:sz w:val="20"/>
                <w:szCs w:val="20"/>
              </w:rPr>
            </w:pPr>
            <w:r>
              <w:rPr>
                <w:rFonts w:ascii="Times New Roman" w:hAnsi="Times New Roman" w:eastAsia="等线"/>
                <w:sz w:val="20"/>
                <w:szCs w:val="20"/>
              </w:rPr>
              <w:t>　</w:t>
            </w:r>
          </w:p>
        </w:tc>
        <w:tc>
          <w:tcPr>
            <w:tcW w:w="296" w:type="pct"/>
            <w:vAlign w:val="center"/>
          </w:tcPr>
          <w:p w14:paraId="15772FD7">
            <w:pPr>
              <w:snapToGrid w:val="0"/>
              <w:spacing w:line="240" w:lineRule="auto"/>
              <w:ind w:left="0"/>
              <w:jc w:val="center"/>
              <w:rPr>
                <w:rFonts w:ascii="Times New Roman" w:hAnsi="Times New Roman"/>
                <w:sz w:val="20"/>
                <w:szCs w:val="20"/>
              </w:rPr>
            </w:pPr>
            <w:r>
              <w:rPr>
                <w:rFonts w:ascii="Times New Roman" w:hAnsi="Times New Roman" w:eastAsia="等线"/>
                <w:sz w:val="20"/>
                <w:szCs w:val="20"/>
              </w:rPr>
              <w:t>1</w:t>
            </w:r>
          </w:p>
        </w:tc>
        <w:tc>
          <w:tcPr>
            <w:tcW w:w="296" w:type="pct"/>
            <w:vAlign w:val="center"/>
          </w:tcPr>
          <w:p w14:paraId="18730CF8">
            <w:pPr>
              <w:snapToGrid w:val="0"/>
              <w:spacing w:line="240" w:lineRule="auto"/>
              <w:ind w:left="0"/>
              <w:jc w:val="center"/>
              <w:rPr>
                <w:rFonts w:ascii="Times New Roman" w:hAnsi="Times New Roman"/>
                <w:sz w:val="20"/>
                <w:szCs w:val="20"/>
              </w:rPr>
            </w:pPr>
            <w:r>
              <w:rPr>
                <w:rFonts w:ascii="Times New Roman" w:hAnsi="Times New Roman" w:eastAsia="等线"/>
                <w:sz w:val="20"/>
                <w:szCs w:val="20"/>
              </w:rPr>
              <w:t>　</w:t>
            </w:r>
          </w:p>
        </w:tc>
        <w:tc>
          <w:tcPr>
            <w:tcW w:w="310" w:type="pct"/>
            <w:vAlign w:val="center"/>
          </w:tcPr>
          <w:p w14:paraId="10C552F9">
            <w:pPr>
              <w:snapToGrid w:val="0"/>
              <w:spacing w:line="240" w:lineRule="auto"/>
              <w:ind w:left="0"/>
              <w:jc w:val="center"/>
              <w:rPr>
                <w:rFonts w:ascii="Times New Roman" w:hAnsi="Times New Roman"/>
                <w:sz w:val="20"/>
                <w:szCs w:val="20"/>
              </w:rPr>
            </w:pPr>
            <w:r>
              <w:rPr>
                <w:rFonts w:ascii="Times New Roman" w:hAnsi="Times New Roman" w:eastAsia="等线"/>
                <w:sz w:val="20"/>
                <w:szCs w:val="20"/>
              </w:rPr>
              <w:t>7</w:t>
            </w:r>
          </w:p>
        </w:tc>
      </w:tr>
      <w:tr w14:paraId="6D95A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407" w:type="pct"/>
            <w:vMerge w:val="continue"/>
            <w:vAlign w:val="center"/>
          </w:tcPr>
          <w:p w14:paraId="715BC370">
            <w:pPr>
              <w:topLinePunct/>
              <w:adjustRightInd w:val="0"/>
              <w:snapToGrid w:val="0"/>
              <w:spacing w:line="240" w:lineRule="auto"/>
              <w:ind w:left="0"/>
              <w:jc w:val="center"/>
              <w:rPr>
                <w:rFonts w:ascii="Times New Roman" w:hAnsi="Times New Roman"/>
                <w:sz w:val="20"/>
                <w:szCs w:val="20"/>
              </w:rPr>
            </w:pPr>
          </w:p>
        </w:tc>
        <w:tc>
          <w:tcPr>
            <w:tcW w:w="1025" w:type="pct"/>
            <w:vAlign w:val="center"/>
          </w:tcPr>
          <w:p w14:paraId="6865A030">
            <w:pPr>
              <w:topLinePunct/>
              <w:adjustRightInd w:val="0"/>
              <w:snapToGrid w:val="0"/>
              <w:spacing w:line="240" w:lineRule="auto"/>
              <w:ind w:left="0"/>
              <w:jc w:val="center"/>
              <w:rPr>
                <w:rFonts w:ascii="Times New Roman" w:hAnsi="Times New Roman"/>
                <w:sz w:val="20"/>
                <w:szCs w:val="20"/>
              </w:rPr>
            </w:pPr>
            <w:r>
              <w:rPr>
                <w:rFonts w:hint="eastAsia" w:ascii="Times New Roman" w:hAnsi="Times New Roman"/>
                <w:sz w:val="20"/>
                <w:szCs w:val="20"/>
              </w:rPr>
              <w:t>公共</w:t>
            </w:r>
            <w:r>
              <w:rPr>
                <w:rFonts w:ascii="Times New Roman" w:hAnsi="Times New Roman"/>
                <w:sz w:val="20"/>
                <w:szCs w:val="20"/>
              </w:rPr>
              <w:t>基础</w:t>
            </w:r>
          </w:p>
        </w:tc>
        <w:tc>
          <w:tcPr>
            <w:tcW w:w="296" w:type="pct"/>
            <w:vAlign w:val="center"/>
          </w:tcPr>
          <w:p w14:paraId="1DBF3F0F">
            <w:pPr>
              <w:snapToGrid w:val="0"/>
              <w:spacing w:line="240" w:lineRule="auto"/>
              <w:ind w:left="0"/>
              <w:jc w:val="center"/>
              <w:rPr>
                <w:rFonts w:ascii="Times New Roman" w:hAnsi="Times New Roman"/>
                <w:sz w:val="20"/>
                <w:szCs w:val="20"/>
              </w:rPr>
            </w:pPr>
            <w:r>
              <w:rPr>
                <w:rFonts w:hint="eastAsia" w:ascii="Times New Roman" w:hAnsi="Times New Roman"/>
                <w:sz w:val="20"/>
                <w:szCs w:val="20"/>
              </w:rPr>
              <w:t>23.5</w:t>
            </w:r>
          </w:p>
        </w:tc>
        <w:tc>
          <w:tcPr>
            <w:tcW w:w="296" w:type="pct"/>
            <w:vAlign w:val="center"/>
          </w:tcPr>
          <w:p w14:paraId="4CE2F253">
            <w:pPr>
              <w:snapToGrid w:val="0"/>
              <w:spacing w:line="240" w:lineRule="auto"/>
              <w:ind w:left="0"/>
              <w:jc w:val="center"/>
              <w:rPr>
                <w:rFonts w:ascii="Times New Roman" w:hAnsi="Times New Roman"/>
                <w:sz w:val="20"/>
                <w:szCs w:val="20"/>
              </w:rPr>
            </w:pPr>
            <w:r>
              <w:rPr>
                <w:rFonts w:hint="eastAsia" w:ascii="Times New Roman" w:hAnsi="Times New Roman"/>
                <w:sz w:val="20"/>
                <w:szCs w:val="20"/>
              </w:rPr>
              <w:t>20.5</w:t>
            </w:r>
          </w:p>
        </w:tc>
        <w:tc>
          <w:tcPr>
            <w:tcW w:w="296" w:type="pct"/>
            <w:vAlign w:val="center"/>
          </w:tcPr>
          <w:p w14:paraId="397725C1">
            <w:pPr>
              <w:snapToGrid w:val="0"/>
              <w:spacing w:line="240" w:lineRule="auto"/>
              <w:ind w:left="0"/>
              <w:jc w:val="center"/>
              <w:rPr>
                <w:rFonts w:ascii="Times New Roman" w:hAnsi="Times New Roman"/>
                <w:sz w:val="20"/>
                <w:szCs w:val="20"/>
              </w:rPr>
            </w:pPr>
          </w:p>
        </w:tc>
        <w:tc>
          <w:tcPr>
            <w:tcW w:w="296" w:type="pct"/>
            <w:vAlign w:val="center"/>
          </w:tcPr>
          <w:p w14:paraId="2AF04185">
            <w:pPr>
              <w:snapToGrid w:val="0"/>
              <w:spacing w:line="240" w:lineRule="auto"/>
              <w:ind w:left="0"/>
              <w:jc w:val="center"/>
              <w:rPr>
                <w:rFonts w:ascii="Times New Roman" w:hAnsi="Times New Roman"/>
                <w:sz w:val="20"/>
                <w:szCs w:val="20"/>
              </w:rPr>
            </w:pPr>
            <w:r>
              <w:rPr>
                <w:rFonts w:hint="eastAsia" w:ascii="Times New Roman" w:hAnsi="Times New Roman"/>
                <w:sz w:val="20"/>
                <w:szCs w:val="20"/>
              </w:rPr>
              <w:t>7</w:t>
            </w:r>
          </w:p>
        </w:tc>
        <w:tc>
          <w:tcPr>
            <w:tcW w:w="296" w:type="pct"/>
            <w:vAlign w:val="center"/>
          </w:tcPr>
          <w:p w14:paraId="5E0E4E13">
            <w:pPr>
              <w:snapToGrid w:val="0"/>
              <w:spacing w:line="240" w:lineRule="auto"/>
              <w:ind w:left="0"/>
              <w:rPr>
                <w:rFonts w:ascii="Times New Roman" w:hAnsi="Times New Roman"/>
                <w:sz w:val="20"/>
                <w:szCs w:val="20"/>
              </w:rPr>
            </w:pPr>
            <w:r>
              <w:rPr>
                <w:rFonts w:hint="eastAsia" w:ascii="Times New Roman" w:hAnsi="Times New Roman"/>
                <w:sz w:val="20"/>
                <w:szCs w:val="20"/>
              </w:rPr>
              <w:t>4.5</w:t>
            </w:r>
          </w:p>
        </w:tc>
        <w:tc>
          <w:tcPr>
            <w:tcW w:w="296" w:type="pct"/>
            <w:vAlign w:val="center"/>
          </w:tcPr>
          <w:p w14:paraId="65D62909">
            <w:pPr>
              <w:snapToGrid w:val="0"/>
              <w:spacing w:line="240" w:lineRule="auto"/>
              <w:ind w:left="0"/>
              <w:jc w:val="center"/>
              <w:rPr>
                <w:rFonts w:ascii="Times New Roman" w:hAnsi="Times New Roman"/>
                <w:sz w:val="20"/>
                <w:szCs w:val="20"/>
              </w:rPr>
            </w:pPr>
          </w:p>
        </w:tc>
        <w:tc>
          <w:tcPr>
            <w:tcW w:w="296" w:type="pct"/>
            <w:vAlign w:val="center"/>
          </w:tcPr>
          <w:p w14:paraId="63F11AF4">
            <w:pPr>
              <w:snapToGrid w:val="0"/>
              <w:spacing w:line="240" w:lineRule="auto"/>
              <w:ind w:left="0"/>
              <w:jc w:val="center"/>
              <w:rPr>
                <w:rFonts w:ascii="Times New Roman" w:hAnsi="Times New Roman"/>
                <w:sz w:val="20"/>
                <w:szCs w:val="20"/>
              </w:rPr>
            </w:pPr>
          </w:p>
        </w:tc>
        <w:tc>
          <w:tcPr>
            <w:tcW w:w="296" w:type="pct"/>
            <w:vAlign w:val="center"/>
          </w:tcPr>
          <w:p w14:paraId="33A3F6EE">
            <w:pPr>
              <w:snapToGrid w:val="0"/>
              <w:spacing w:line="240" w:lineRule="auto"/>
              <w:ind w:left="0"/>
              <w:jc w:val="center"/>
              <w:rPr>
                <w:rFonts w:ascii="Times New Roman" w:hAnsi="Times New Roman"/>
                <w:sz w:val="20"/>
                <w:szCs w:val="20"/>
              </w:rPr>
            </w:pPr>
            <w:r>
              <w:rPr>
                <w:rFonts w:hint="eastAsia" w:ascii="Times New Roman" w:hAnsi="Times New Roman"/>
                <w:sz w:val="20"/>
                <w:szCs w:val="20"/>
              </w:rPr>
              <w:t>0.5</w:t>
            </w:r>
          </w:p>
        </w:tc>
        <w:tc>
          <w:tcPr>
            <w:tcW w:w="296" w:type="pct"/>
            <w:vAlign w:val="center"/>
          </w:tcPr>
          <w:p w14:paraId="3444DEB4">
            <w:pPr>
              <w:snapToGrid w:val="0"/>
              <w:spacing w:line="240" w:lineRule="auto"/>
              <w:ind w:left="0"/>
              <w:jc w:val="center"/>
              <w:rPr>
                <w:rFonts w:ascii="Times New Roman" w:hAnsi="Times New Roman"/>
                <w:sz w:val="20"/>
                <w:szCs w:val="20"/>
              </w:rPr>
            </w:pPr>
          </w:p>
        </w:tc>
        <w:tc>
          <w:tcPr>
            <w:tcW w:w="296" w:type="pct"/>
            <w:vAlign w:val="center"/>
          </w:tcPr>
          <w:p w14:paraId="51207BDA">
            <w:pPr>
              <w:snapToGrid w:val="0"/>
              <w:spacing w:line="240" w:lineRule="auto"/>
              <w:ind w:left="0"/>
              <w:jc w:val="center"/>
              <w:rPr>
                <w:rFonts w:ascii="Times New Roman" w:hAnsi="Times New Roman"/>
                <w:sz w:val="20"/>
                <w:szCs w:val="20"/>
              </w:rPr>
            </w:pPr>
          </w:p>
        </w:tc>
        <w:tc>
          <w:tcPr>
            <w:tcW w:w="296" w:type="pct"/>
            <w:vAlign w:val="center"/>
          </w:tcPr>
          <w:p w14:paraId="663C3994">
            <w:pPr>
              <w:snapToGrid w:val="0"/>
              <w:spacing w:line="240" w:lineRule="auto"/>
              <w:ind w:left="0"/>
              <w:jc w:val="center"/>
              <w:rPr>
                <w:rFonts w:ascii="Times New Roman" w:hAnsi="Times New Roman"/>
                <w:sz w:val="20"/>
                <w:szCs w:val="20"/>
              </w:rPr>
            </w:pPr>
            <w:r>
              <w:rPr>
                <w:rFonts w:hint="eastAsia" w:ascii="Times New Roman" w:hAnsi="Times New Roman"/>
                <w:sz w:val="20"/>
                <w:szCs w:val="20"/>
              </w:rPr>
              <w:t>0.5</w:t>
            </w:r>
          </w:p>
        </w:tc>
        <w:tc>
          <w:tcPr>
            <w:tcW w:w="310" w:type="pct"/>
            <w:vAlign w:val="center"/>
          </w:tcPr>
          <w:p w14:paraId="2F79C55F">
            <w:pPr>
              <w:snapToGrid w:val="0"/>
              <w:spacing w:line="240" w:lineRule="auto"/>
              <w:ind w:left="0"/>
              <w:jc w:val="center"/>
              <w:rPr>
                <w:rFonts w:ascii="Times New Roman" w:hAnsi="Times New Roman"/>
                <w:sz w:val="20"/>
                <w:szCs w:val="20"/>
              </w:rPr>
            </w:pPr>
            <w:r>
              <w:rPr>
                <w:rFonts w:hint="eastAsia" w:ascii="Times New Roman" w:hAnsi="Times New Roman"/>
                <w:sz w:val="20"/>
                <w:szCs w:val="20"/>
              </w:rPr>
              <w:t>56.5</w:t>
            </w:r>
          </w:p>
        </w:tc>
      </w:tr>
      <w:tr w14:paraId="23E73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407" w:type="pct"/>
            <w:vMerge w:val="continue"/>
            <w:vAlign w:val="center"/>
          </w:tcPr>
          <w:p w14:paraId="217B76C8">
            <w:pPr>
              <w:topLinePunct/>
              <w:adjustRightInd w:val="0"/>
              <w:snapToGrid w:val="0"/>
              <w:spacing w:line="240" w:lineRule="auto"/>
              <w:ind w:left="0"/>
              <w:jc w:val="center"/>
              <w:rPr>
                <w:rFonts w:ascii="Times New Roman" w:hAnsi="Times New Roman"/>
                <w:sz w:val="20"/>
                <w:szCs w:val="20"/>
              </w:rPr>
            </w:pPr>
          </w:p>
        </w:tc>
        <w:tc>
          <w:tcPr>
            <w:tcW w:w="1025" w:type="pct"/>
            <w:vAlign w:val="center"/>
          </w:tcPr>
          <w:p w14:paraId="1888AA81">
            <w:pPr>
              <w:topLinePunct/>
              <w:adjustRightInd w:val="0"/>
              <w:snapToGrid w:val="0"/>
              <w:spacing w:line="240" w:lineRule="auto"/>
              <w:ind w:left="0"/>
              <w:jc w:val="center"/>
              <w:rPr>
                <w:rFonts w:ascii="Times New Roman" w:hAnsi="Times New Roman"/>
                <w:sz w:val="20"/>
                <w:szCs w:val="20"/>
              </w:rPr>
            </w:pPr>
            <w:r>
              <w:rPr>
                <w:rFonts w:hint="eastAsia" w:ascii="Times New Roman" w:hAnsi="Times New Roman"/>
                <w:sz w:val="20"/>
                <w:szCs w:val="20"/>
              </w:rPr>
              <w:t>学科基础</w:t>
            </w:r>
          </w:p>
        </w:tc>
        <w:tc>
          <w:tcPr>
            <w:tcW w:w="296" w:type="pct"/>
            <w:vAlign w:val="center"/>
          </w:tcPr>
          <w:p w14:paraId="4E01D427">
            <w:pPr>
              <w:snapToGrid w:val="0"/>
              <w:spacing w:line="240" w:lineRule="auto"/>
              <w:ind w:left="0"/>
              <w:jc w:val="center"/>
              <w:rPr>
                <w:rFonts w:ascii="Times New Roman" w:hAnsi="Times New Roman"/>
                <w:sz w:val="20"/>
                <w:szCs w:val="20"/>
              </w:rPr>
            </w:pPr>
            <w:r>
              <w:rPr>
                <w:rFonts w:hint="eastAsia" w:ascii="Times New Roman" w:hAnsi="Times New Roman"/>
                <w:sz w:val="20"/>
                <w:szCs w:val="20"/>
              </w:rPr>
              <w:t>1</w:t>
            </w:r>
          </w:p>
        </w:tc>
        <w:tc>
          <w:tcPr>
            <w:tcW w:w="296" w:type="pct"/>
            <w:vAlign w:val="center"/>
          </w:tcPr>
          <w:p w14:paraId="3734CC56">
            <w:pPr>
              <w:snapToGrid w:val="0"/>
              <w:spacing w:line="240" w:lineRule="auto"/>
              <w:ind w:left="0"/>
              <w:jc w:val="center"/>
              <w:rPr>
                <w:rFonts w:ascii="Times New Roman" w:hAnsi="Times New Roman"/>
                <w:sz w:val="20"/>
                <w:szCs w:val="20"/>
              </w:rPr>
            </w:pPr>
          </w:p>
        </w:tc>
        <w:tc>
          <w:tcPr>
            <w:tcW w:w="296" w:type="pct"/>
            <w:vAlign w:val="center"/>
          </w:tcPr>
          <w:p w14:paraId="7F8FD5DB">
            <w:pPr>
              <w:snapToGrid w:val="0"/>
              <w:spacing w:line="240" w:lineRule="auto"/>
              <w:ind w:left="0"/>
              <w:jc w:val="center"/>
              <w:rPr>
                <w:rFonts w:ascii="Times New Roman" w:hAnsi="Times New Roman"/>
                <w:sz w:val="20"/>
                <w:szCs w:val="20"/>
              </w:rPr>
            </w:pPr>
          </w:p>
        </w:tc>
        <w:tc>
          <w:tcPr>
            <w:tcW w:w="296" w:type="pct"/>
            <w:vAlign w:val="center"/>
          </w:tcPr>
          <w:p w14:paraId="4C0C31DD">
            <w:pPr>
              <w:snapToGrid w:val="0"/>
              <w:spacing w:line="240" w:lineRule="auto"/>
              <w:ind w:left="0"/>
              <w:jc w:val="center"/>
              <w:rPr>
                <w:rFonts w:ascii="Times New Roman" w:hAnsi="Times New Roman"/>
                <w:sz w:val="20"/>
                <w:szCs w:val="20"/>
              </w:rPr>
            </w:pPr>
            <w:r>
              <w:rPr>
                <w:rFonts w:hint="eastAsia" w:ascii="Times New Roman" w:hAnsi="Times New Roman"/>
                <w:sz w:val="20"/>
                <w:szCs w:val="20"/>
              </w:rPr>
              <w:t>7</w:t>
            </w:r>
          </w:p>
        </w:tc>
        <w:tc>
          <w:tcPr>
            <w:tcW w:w="296" w:type="pct"/>
            <w:vAlign w:val="center"/>
          </w:tcPr>
          <w:p w14:paraId="0AE1B624">
            <w:pPr>
              <w:snapToGrid w:val="0"/>
              <w:spacing w:line="240" w:lineRule="auto"/>
              <w:ind w:left="0"/>
              <w:jc w:val="center"/>
              <w:rPr>
                <w:rFonts w:ascii="Times New Roman" w:hAnsi="Times New Roman"/>
                <w:sz w:val="20"/>
                <w:szCs w:val="20"/>
              </w:rPr>
            </w:pPr>
            <w:r>
              <w:rPr>
                <w:rFonts w:hint="eastAsia" w:ascii="Times New Roman" w:hAnsi="Times New Roman"/>
                <w:sz w:val="20"/>
                <w:szCs w:val="20"/>
              </w:rPr>
              <w:t>2</w:t>
            </w:r>
          </w:p>
        </w:tc>
        <w:tc>
          <w:tcPr>
            <w:tcW w:w="296" w:type="pct"/>
            <w:vAlign w:val="center"/>
          </w:tcPr>
          <w:p w14:paraId="1015482A">
            <w:pPr>
              <w:snapToGrid w:val="0"/>
              <w:spacing w:line="240" w:lineRule="auto"/>
              <w:ind w:left="0"/>
              <w:jc w:val="center"/>
              <w:rPr>
                <w:rFonts w:ascii="Times New Roman" w:hAnsi="Times New Roman"/>
                <w:sz w:val="20"/>
                <w:szCs w:val="20"/>
              </w:rPr>
            </w:pPr>
          </w:p>
        </w:tc>
        <w:tc>
          <w:tcPr>
            <w:tcW w:w="296" w:type="pct"/>
            <w:vAlign w:val="center"/>
          </w:tcPr>
          <w:p w14:paraId="1B7E38DE">
            <w:pPr>
              <w:snapToGrid w:val="0"/>
              <w:spacing w:line="240" w:lineRule="auto"/>
              <w:ind w:left="0"/>
              <w:jc w:val="center"/>
              <w:rPr>
                <w:rFonts w:ascii="Times New Roman" w:hAnsi="Times New Roman"/>
                <w:sz w:val="20"/>
                <w:szCs w:val="20"/>
              </w:rPr>
            </w:pPr>
          </w:p>
        </w:tc>
        <w:tc>
          <w:tcPr>
            <w:tcW w:w="296" w:type="pct"/>
            <w:vAlign w:val="center"/>
          </w:tcPr>
          <w:p w14:paraId="54586CAC">
            <w:pPr>
              <w:snapToGrid w:val="0"/>
              <w:spacing w:line="240" w:lineRule="auto"/>
              <w:ind w:left="0"/>
              <w:jc w:val="center"/>
              <w:rPr>
                <w:rFonts w:ascii="Times New Roman" w:hAnsi="Times New Roman"/>
                <w:sz w:val="20"/>
                <w:szCs w:val="20"/>
              </w:rPr>
            </w:pPr>
          </w:p>
        </w:tc>
        <w:tc>
          <w:tcPr>
            <w:tcW w:w="296" w:type="pct"/>
            <w:vAlign w:val="center"/>
          </w:tcPr>
          <w:p w14:paraId="5F4DDC06">
            <w:pPr>
              <w:snapToGrid w:val="0"/>
              <w:spacing w:line="240" w:lineRule="auto"/>
              <w:ind w:left="0"/>
              <w:jc w:val="center"/>
              <w:rPr>
                <w:rFonts w:ascii="Times New Roman" w:hAnsi="Times New Roman"/>
                <w:sz w:val="20"/>
                <w:szCs w:val="20"/>
              </w:rPr>
            </w:pPr>
          </w:p>
        </w:tc>
        <w:tc>
          <w:tcPr>
            <w:tcW w:w="296" w:type="pct"/>
            <w:vAlign w:val="center"/>
          </w:tcPr>
          <w:p w14:paraId="48FEAE57">
            <w:pPr>
              <w:snapToGrid w:val="0"/>
              <w:spacing w:line="240" w:lineRule="auto"/>
              <w:ind w:left="0"/>
              <w:jc w:val="center"/>
              <w:rPr>
                <w:rFonts w:ascii="Times New Roman" w:hAnsi="Times New Roman"/>
                <w:sz w:val="20"/>
                <w:szCs w:val="20"/>
              </w:rPr>
            </w:pPr>
          </w:p>
        </w:tc>
        <w:tc>
          <w:tcPr>
            <w:tcW w:w="296" w:type="pct"/>
            <w:vAlign w:val="center"/>
          </w:tcPr>
          <w:p w14:paraId="6D73297A">
            <w:pPr>
              <w:snapToGrid w:val="0"/>
              <w:spacing w:line="240" w:lineRule="auto"/>
              <w:ind w:left="0"/>
              <w:jc w:val="center"/>
              <w:rPr>
                <w:rFonts w:ascii="Times New Roman" w:hAnsi="Times New Roman"/>
                <w:sz w:val="20"/>
                <w:szCs w:val="20"/>
              </w:rPr>
            </w:pPr>
          </w:p>
        </w:tc>
        <w:tc>
          <w:tcPr>
            <w:tcW w:w="310" w:type="pct"/>
            <w:vAlign w:val="center"/>
          </w:tcPr>
          <w:p w14:paraId="760B2068">
            <w:pPr>
              <w:snapToGrid w:val="0"/>
              <w:spacing w:line="240" w:lineRule="auto"/>
              <w:ind w:left="0"/>
              <w:jc w:val="center"/>
              <w:rPr>
                <w:rFonts w:ascii="Times New Roman" w:hAnsi="Times New Roman"/>
                <w:sz w:val="20"/>
                <w:szCs w:val="20"/>
              </w:rPr>
            </w:pPr>
            <w:r>
              <w:rPr>
                <w:rFonts w:hint="eastAsia" w:ascii="Times New Roman" w:hAnsi="Times New Roman"/>
                <w:sz w:val="20"/>
                <w:szCs w:val="20"/>
              </w:rPr>
              <w:t>10</w:t>
            </w:r>
          </w:p>
        </w:tc>
      </w:tr>
      <w:tr w14:paraId="5FC2C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407" w:type="pct"/>
            <w:vMerge w:val="continue"/>
            <w:vAlign w:val="center"/>
          </w:tcPr>
          <w:p w14:paraId="780ED64A">
            <w:pPr>
              <w:topLinePunct/>
              <w:adjustRightInd w:val="0"/>
              <w:snapToGrid w:val="0"/>
              <w:spacing w:line="240" w:lineRule="auto"/>
              <w:ind w:left="0"/>
              <w:jc w:val="center"/>
              <w:rPr>
                <w:rFonts w:ascii="Times New Roman" w:hAnsi="Times New Roman"/>
                <w:sz w:val="20"/>
                <w:szCs w:val="20"/>
              </w:rPr>
            </w:pPr>
          </w:p>
        </w:tc>
        <w:tc>
          <w:tcPr>
            <w:tcW w:w="1025" w:type="pct"/>
            <w:vAlign w:val="center"/>
          </w:tcPr>
          <w:p w14:paraId="6C3FDB9A">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专业</w:t>
            </w:r>
            <w:r>
              <w:rPr>
                <w:rFonts w:hint="eastAsia" w:ascii="Times New Roman" w:hAnsi="Times New Roman"/>
                <w:sz w:val="20"/>
                <w:szCs w:val="20"/>
              </w:rPr>
              <w:t>必修课</w:t>
            </w:r>
          </w:p>
        </w:tc>
        <w:tc>
          <w:tcPr>
            <w:tcW w:w="296" w:type="pct"/>
            <w:vAlign w:val="center"/>
          </w:tcPr>
          <w:p w14:paraId="68D8938F">
            <w:pPr>
              <w:snapToGrid w:val="0"/>
              <w:spacing w:line="240" w:lineRule="auto"/>
              <w:ind w:left="0"/>
              <w:jc w:val="center"/>
              <w:rPr>
                <w:rFonts w:ascii="Times New Roman" w:hAnsi="Times New Roman"/>
                <w:sz w:val="20"/>
                <w:szCs w:val="20"/>
              </w:rPr>
            </w:pPr>
          </w:p>
        </w:tc>
        <w:tc>
          <w:tcPr>
            <w:tcW w:w="296" w:type="pct"/>
            <w:vAlign w:val="center"/>
          </w:tcPr>
          <w:p w14:paraId="57A1D573">
            <w:pPr>
              <w:snapToGrid w:val="0"/>
              <w:spacing w:line="240" w:lineRule="auto"/>
              <w:ind w:left="0"/>
              <w:jc w:val="center"/>
              <w:rPr>
                <w:rFonts w:ascii="Times New Roman" w:hAnsi="Times New Roman"/>
                <w:sz w:val="20"/>
                <w:szCs w:val="20"/>
              </w:rPr>
            </w:pPr>
          </w:p>
        </w:tc>
        <w:tc>
          <w:tcPr>
            <w:tcW w:w="296" w:type="pct"/>
            <w:vAlign w:val="center"/>
          </w:tcPr>
          <w:p w14:paraId="76868A52">
            <w:pPr>
              <w:snapToGrid w:val="0"/>
              <w:spacing w:line="240" w:lineRule="auto"/>
              <w:ind w:left="0"/>
              <w:jc w:val="center"/>
              <w:rPr>
                <w:rFonts w:ascii="Times New Roman" w:hAnsi="Times New Roman"/>
                <w:sz w:val="20"/>
                <w:szCs w:val="20"/>
              </w:rPr>
            </w:pPr>
          </w:p>
        </w:tc>
        <w:tc>
          <w:tcPr>
            <w:tcW w:w="296" w:type="pct"/>
            <w:vAlign w:val="center"/>
          </w:tcPr>
          <w:p w14:paraId="22755B0F">
            <w:pPr>
              <w:snapToGrid w:val="0"/>
              <w:spacing w:line="240" w:lineRule="auto"/>
              <w:ind w:left="0"/>
              <w:jc w:val="center"/>
              <w:rPr>
                <w:rFonts w:ascii="Times New Roman" w:hAnsi="Times New Roman"/>
                <w:sz w:val="20"/>
                <w:szCs w:val="20"/>
              </w:rPr>
            </w:pPr>
          </w:p>
        </w:tc>
        <w:tc>
          <w:tcPr>
            <w:tcW w:w="296" w:type="pct"/>
            <w:vAlign w:val="center"/>
          </w:tcPr>
          <w:p w14:paraId="0B331E40">
            <w:pPr>
              <w:snapToGrid w:val="0"/>
              <w:spacing w:line="240" w:lineRule="auto"/>
              <w:ind w:left="0"/>
              <w:jc w:val="center"/>
              <w:rPr>
                <w:rFonts w:ascii="Times New Roman" w:hAnsi="Times New Roman"/>
                <w:sz w:val="20"/>
                <w:szCs w:val="20"/>
              </w:rPr>
            </w:pPr>
            <w:r>
              <w:rPr>
                <w:rFonts w:hint="eastAsia" w:ascii="Times New Roman" w:hAnsi="Times New Roman"/>
                <w:sz w:val="20"/>
                <w:szCs w:val="20"/>
              </w:rPr>
              <w:t>10.5</w:t>
            </w:r>
          </w:p>
        </w:tc>
        <w:tc>
          <w:tcPr>
            <w:tcW w:w="296" w:type="pct"/>
            <w:vAlign w:val="center"/>
          </w:tcPr>
          <w:p w14:paraId="431C41E2">
            <w:pPr>
              <w:snapToGrid w:val="0"/>
              <w:spacing w:line="240" w:lineRule="auto"/>
              <w:ind w:left="0"/>
              <w:jc w:val="center"/>
              <w:rPr>
                <w:rFonts w:ascii="Times New Roman" w:hAnsi="Times New Roman"/>
                <w:sz w:val="20"/>
                <w:szCs w:val="20"/>
              </w:rPr>
            </w:pPr>
          </w:p>
        </w:tc>
        <w:tc>
          <w:tcPr>
            <w:tcW w:w="296" w:type="pct"/>
            <w:vAlign w:val="center"/>
          </w:tcPr>
          <w:p w14:paraId="2E1863A1">
            <w:pPr>
              <w:snapToGrid w:val="0"/>
              <w:spacing w:line="240" w:lineRule="auto"/>
              <w:ind w:left="0"/>
              <w:jc w:val="center"/>
              <w:rPr>
                <w:rFonts w:ascii="Times New Roman" w:hAnsi="Times New Roman"/>
                <w:sz w:val="20"/>
                <w:szCs w:val="20"/>
              </w:rPr>
            </w:pPr>
            <w:r>
              <w:rPr>
                <w:rFonts w:hint="eastAsia" w:ascii="Times New Roman" w:hAnsi="Times New Roman"/>
                <w:sz w:val="20"/>
                <w:szCs w:val="20"/>
              </w:rPr>
              <w:t>9.5</w:t>
            </w:r>
          </w:p>
        </w:tc>
        <w:tc>
          <w:tcPr>
            <w:tcW w:w="296" w:type="pct"/>
            <w:vAlign w:val="center"/>
          </w:tcPr>
          <w:p w14:paraId="78B2D9DF">
            <w:pPr>
              <w:snapToGrid w:val="0"/>
              <w:spacing w:line="240" w:lineRule="auto"/>
              <w:ind w:left="0"/>
              <w:jc w:val="center"/>
              <w:rPr>
                <w:rFonts w:ascii="Times New Roman" w:hAnsi="Times New Roman"/>
                <w:sz w:val="20"/>
                <w:szCs w:val="20"/>
              </w:rPr>
            </w:pPr>
            <w:r>
              <w:rPr>
                <w:rFonts w:hint="eastAsia" w:ascii="Times New Roman" w:hAnsi="Times New Roman"/>
                <w:sz w:val="20"/>
                <w:szCs w:val="20"/>
              </w:rPr>
              <w:t>5.5</w:t>
            </w:r>
          </w:p>
        </w:tc>
        <w:tc>
          <w:tcPr>
            <w:tcW w:w="296" w:type="pct"/>
            <w:vAlign w:val="center"/>
          </w:tcPr>
          <w:p w14:paraId="005D3DAC">
            <w:pPr>
              <w:snapToGrid w:val="0"/>
              <w:spacing w:line="240" w:lineRule="auto"/>
              <w:ind w:left="0"/>
              <w:jc w:val="center"/>
              <w:rPr>
                <w:rFonts w:ascii="Times New Roman" w:hAnsi="Times New Roman"/>
                <w:sz w:val="20"/>
                <w:szCs w:val="20"/>
              </w:rPr>
            </w:pPr>
          </w:p>
        </w:tc>
        <w:tc>
          <w:tcPr>
            <w:tcW w:w="296" w:type="pct"/>
            <w:vAlign w:val="center"/>
          </w:tcPr>
          <w:p w14:paraId="14139421">
            <w:pPr>
              <w:snapToGrid w:val="0"/>
              <w:spacing w:line="240" w:lineRule="auto"/>
              <w:ind w:left="0"/>
              <w:jc w:val="center"/>
              <w:rPr>
                <w:rFonts w:ascii="Times New Roman" w:hAnsi="Times New Roman"/>
                <w:sz w:val="20"/>
                <w:szCs w:val="20"/>
              </w:rPr>
            </w:pPr>
          </w:p>
        </w:tc>
        <w:tc>
          <w:tcPr>
            <w:tcW w:w="296" w:type="pct"/>
            <w:vAlign w:val="center"/>
          </w:tcPr>
          <w:p w14:paraId="4E2662A5">
            <w:pPr>
              <w:snapToGrid w:val="0"/>
              <w:spacing w:line="240" w:lineRule="auto"/>
              <w:ind w:left="0"/>
              <w:jc w:val="center"/>
              <w:rPr>
                <w:rFonts w:ascii="Times New Roman" w:hAnsi="Times New Roman"/>
                <w:sz w:val="20"/>
                <w:szCs w:val="20"/>
              </w:rPr>
            </w:pPr>
          </w:p>
        </w:tc>
        <w:tc>
          <w:tcPr>
            <w:tcW w:w="310" w:type="pct"/>
            <w:vAlign w:val="center"/>
          </w:tcPr>
          <w:p w14:paraId="31A3460A">
            <w:pPr>
              <w:snapToGrid w:val="0"/>
              <w:spacing w:line="240" w:lineRule="auto"/>
              <w:ind w:left="0"/>
              <w:jc w:val="center"/>
              <w:rPr>
                <w:rFonts w:ascii="Times New Roman" w:hAnsi="Times New Roman"/>
                <w:sz w:val="20"/>
                <w:szCs w:val="20"/>
              </w:rPr>
            </w:pPr>
            <w:r>
              <w:rPr>
                <w:rFonts w:hint="eastAsia" w:ascii="Times New Roman" w:hAnsi="Times New Roman"/>
                <w:sz w:val="20"/>
                <w:szCs w:val="20"/>
              </w:rPr>
              <w:t>25.5</w:t>
            </w:r>
          </w:p>
        </w:tc>
      </w:tr>
      <w:tr w14:paraId="14EFB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407" w:type="pct"/>
            <w:vMerge w:val="continue"/>
            <w:vAlign w:val="center"/>
          </w:tcPr>
          <w:p w14:paraId="4D8548F9">
            <w:pPr>
              <w:topLinePunct/>
              <w:adjustRightInd w:val="0"/>
              <w:snapToGrid w:val="0"/>
              <w:spacing w:line="240" w:lineRule="auto"/>
              <w:ind w:left="0"/>
              <w:jc w:val="center"/>
              <w:rPr>
                <w:rFonts w:ascii="Times New Roman" w:hAnsi="Times New Roman"/>
                <w:sz w:val="20"/>
                <w:szCs w:val="20"/>
              </w:rPr>
            </w:pPr>
          </w:p>
        </w:tc>
        <w:tc>
          <w:tcPr>
            <w:tcW w:w="1025" w:type="pct"/>
            <w:vAlign w:val="center"/>
          </w:tcPr>
          <w:p w14:paraId="0D4D68A1">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专业实践实训</w:t>
            </w:r>
          </w:p>
        </w:tc>
        <w:tc>
          <w:tcPr>
            <w:tcW w:w="296" w:type="pct"/>
            <w:vAlign w:val="center"/>
          </w:tcPr>
          <w:p w14:paraId="6DB398BD">
            <w:pPr>
              <w:snapToGrid w:val="0"/>
              <w:spacing w:line="240" w:lineRule="auto"/>
              <w:ind w:left="0"/>
              <w:jc w:val="center"/>
              <w:rPr>
                <w:rFonts w:ascii="Times New Roman" w:hAnsi="Times New Roman"/>
                <w:sz w:val="20"/>
                <w:szCs w:val="20"/>
              </w:rPr>
            </w:pPr>
          </w:p>
        </w:tc>
        <w:tc>
          <w:tcPr>
            <w:tcW w:w="296" w:type="pct"/>
            <w:vAlign w:val="center"/>
          </w:tcPr>
          <w:p w14:paraId="1DF789F7">
            <w:pPr>
              <w:snapToGrid w:val="0"/>
              <w:spacing w:line="240" w:lineRule="auto"/>
              <w:ind w:left="0"/>
              <w:jc w:val="center"/>
              <w:rPr>
                <w:rFonts w:ascii="Times New Roman" w:hAnsi="Times New Roman"/>
                <w:sz w:val="20"/>
                <w:szCs w:val="20"/>
              </w:rPr>
            </w:pPr>
            <w:r>
              <w:rPr>
                <w:rFonts w:ascii="Times New Roman" w:hAnsi="Times New Roman"/>
                <w:sz w:val="20"/>
                <w:szCs w:val="20"/>
              </w:rPr>
              <w:t>1</w:t>
            </w:r>
          </w:p>
        </w:tc>
        <w:tc>
          <w:tcPr>
            <w:tcW w:w="296" w:type="pct"/>
            <w:vAlign w:val="center"/>
          </w:tcPr>
          <w:p w14:paraId="3C749396">
            <w:pPr>
              <w:snapToGrid w:val="0"/>
              <w:spacing w:line="240" w:lineRule="auto"/>
              <w:ind w:left="0"/>
              <w:jc w:val="center"/>
              <w:rPr>
                <w:rFonts w:ascii="Times New Roman" w:hAnsi="Times New Roman"/>
                <w:sz w:val="20"/>
                <w:szCs w:val="20"/>
              </w:rPr>
            </w:pPr>
            <w:r>
              <w:rPr>
                <w:rFonts w:ascii="Times New Roman" w:hAnsi="Times New Roman"/>
                <w:sz w:val="20"/>
                <w:szCs w:val="20"/>
              </w:rPr>
              <w:t>2</w:t>
            </w:r>
          </w:p>
        </w:tc>
        <w:tc>
          <w:tcPr>
            <w:tcW w:w="296" w:type="pct"/>
            <w:vAlign w:val="center"/>
          </w:tcPr>
          <w:p w14:paraId="5F4EA693">
            <w:pPr>
              <w:snapToGrid w:val="0"/>
              <w:spacing w:line="240" w:lineRule="auto"/>
              <w:ind w:left="0"/>
              <w:jc w:val="center"/>
              <w:rPr>
                <w:rFonts w:ascii="Times New Roman" w:hAnsi="Times New Roman"/>
                <w:sz w:val="20"/>
                <w:szCs w:val="20"/>
              </w:rPr>
            </w:pPr>
          </w:p>
        </w:tc>
        <w:tc>
          <w:tcPr>
            <w:tcW w:w="296" w:type="pct"/>
            <w:vAlign w:val="center"/>
          </w:tcPr>
          <w:p w14:paraId="6759415F">
            <w:pPr>
              <w:snapToGrid w:val="0"/>
              <w:spacing w:line="240" w:lineRule="auto"/>
              <w:ind w:left="0"/>
              <w:jc w:val="center"/>
              <w:rPr>
                <w:rFonts w:ascii="Times New Roman" w:hAnsi="Times New Roman"/>
                <w:sz w:val="20"/>
                <w:szCs w:val="20"/>
              </w:rPr>
            </w:pPr>
            <w:r>
              <w:rPr>
                <w:rFonts w:ascii="Times New Roman" w:hAnsi="Times New Roman"/>
                <w:sz w:val="20"/>
                <w:szCs w:val="20"/>
              </w:rPr>
              <w:t>5</w:t>
            </w:r>
          </w:p>
        </w:tc>
        <w:tc>
          <w:tcPr>
            <w:tcW w:w="296" w:type="pct"/>
            <w:vAlign w:val="center"/>
          </w:tcPr>
          <w:p w14:paraId="662DCFE5">
            <w:pPr>
              <w:snapToGrid w:val="0"/>
              <w:spacing w:line="240" w:lineRule="auto"/>
              <w:ind w:left="0"/>
              <w:jc w:val="center"/>
              <w:rPr>
                <w:rFonts w:ascii="Times New Roman" w:hAnsi="Times New Roman"/>
                <w:sz w:val="20"/>
                <w:szCs w:val="20"/>
              </w:rPr>
            </w:pPr>
            <w:r>
              <w:rPr>
                <w:rFonts w:ascii="Times New Roman" w:hAnsi="Times New Roman"/>
                <w:sz w:val="20"/>
                <w:szCs w:val="20"/>
              </w:rPr>
              <w:t>2</w:t>
            </w:r>
          </w:p>
        </w:tc>
        <w:tc>
          <w:tcPr>
            <w:tcW w:w="296" w:type="pct"/>
            <w:vAlign w:val="center"/>
          </w:tcPr>
          <w:p w14:paraId="068D8419">
            <w:pPr>
              <w:snapToGrid w:val="0"/>
              <w:spacing w:line="240" w:lineRule="auto"/>
              <w:ind w:left="0"/>
              <w:jc w:val="center"/>
              <w:rPr>
                <w:rFonts w:ascii="Times New Roman" w:hAnsi="Times New Roman"/>
                <w:sz w:val="20"/>
                <w:szCs w:val="20"/>
              </w:rPr>
            </w:pPr>
            <w:r>
              <w:rPr>
                <w:rFonts w:hint="eastAsia" w:ascii="Times New Roman" w:hAnsi="Times New Roman"/>
                <w:sz w:val="20"/>
                <w:szCs w:val="20"/>
              </w:rPr>
              <w:t>2</w:t>
            </w:r>
          </w:p>
        </w:tc>
        <w:tc>
          <w:tcPr>
            <w:tcW w:w="296" w:type="pct"/>
            <w:vAlign w:val="center"/>
          </w:tcPr>
          <w:p w14:paraId="7E1168E1">
            <w:pPr>
              <w:snapToGrid w:val="0"/>
              <w:spacing w:line="240" w:lineRule="auto"/>
              <w:ind w:left="0"/>
              <w:jc w:val="center"/>
              <w:rPr>
                <w:rFonts w:ascii="Times New Roman" w:hAnsi="Times New Roman"/>
                <w:sz w:val="20"/>
                <w:szCs w:val="20"/>
              </w:rPr>
            </w:pPr>
          </w:p>
        </w:tc>
        <w:tc>
          <w:tcPr>
            <w:tcW w:w="296" w:type="pct"/>
            <w:vAlign w:val="center"/>
          </w:tcPr>
          <w:p w14:paraId="7CF1699C">
            <w:pPr>
              <w:snapToGrid w:val="0"/>
              <w:spacing w:line="240" w:lineRule="auto"/>
              <w:ind w:left="0"/>
              <w:jc w:val="center"/>
              <w:rPr>
                <w:rFonts w:ascii="Times New Roman" w:hAnsi="Times New Roman"/>
                <w:sz w:val="20"/>
                <w:szCs w:val="20"/>
              </w:rPr>
            </w:pPr>
            <w:r>
              <w:rPr>
                <w:rFonts w:ascii="Times New Roman" w:hAnsi="Times New Roman"/>
                <w:sz w:val="20"/>
                <w:szCs w:val="20"/>
              </w:rPr>
              <w:t>2</w:t>
            </w:r>
          </w:p>
        </w:tc>
        <w:tc>
          <w:tcPr>
            <w:tcW w:w="296" w:type="pct"/>
            <w:vAlign w:val="center"/>
          </w:tcPr>
          <w:p w14:paraId="546D78D6">
            <w:pPr>
              <w:snapToGrid w:val="0"/>
              <w:spacing w:line="240" w:lineRule="auto"/>
              <w:ind w:left="0"/>
              <w:jc w:val="center"/>
              <w:rPr>
                <w:rFonts w:ascii="Times New Roman" w:hAnsi="Times New Roman"/>
                <w:sz w:val="20"/>
                <w:szCs w:val="20"/>
              </w:rPr>
            </w:pPr>
            <w:r>
              <w:rPr>
                <w:rFonts w:hint="eastAsia" w:ascii="Times New Roman" w:hAnsi="Times New Roman"/>
                <w:sz w:val="20"/>
                <w:szCs w:val="20"/>
              </w:rPr>
              <w:t>4</w:t>
            </w:r>
          </w:p>
        </w:tc>
        <w:tc>
          <w:tcPr>
            <w:tcW w:w="296" w:type="pct"/>
            <w:vAlign w:val="center"/>
          </w:tcPr>
          <w:p w14:paraId="06C18AA1">
            <w:pPr>
              <w:snapToGrid w:val="0"/>
              <w:spacing w:line="240" w:lineRule="auto"/>
              <w:ind w:left="0"/>
              <w:jc w:val="center"/>
              <w:rPr>
                <w:rFonts w:ascii="Times New Roman" w:hAnsi="Times New Roman"/>
                <w:sz w:val="20"/>
                <w:szCs w:val="20"/>
              </w:rPr>
            </w:pPr>
            <w:r>
              <w:rPr>
                <w:rFonts w:ascii="Times New Roman" w:hAnsi="Times New Roman"/>
                <w:sz w:val="20"/>
                <w:szCs w:val="20"/>
              </w:rPr>
              <w:t>1</w:t>
            </w:r>
            <w:r>
              <w:rPr>
                <w:rFonts w:hint="eastAsia" w:ascii="Times New Roman" w:hAnsi="Times New Roman"/>
                <w:sz w:val="20"/>
                <w:szCs w:val="20"/>
              </w:rPr>
              <w:t>4</w:t>
            </w:r>
          </w:p>
        </w:tc>
        <w:tc>
          <w:tcPr>
            <w:tcW w:w="310" w:type="pct"/>
            <w:vAlign w:val="center"/>
          </w:tcPr>
          <w:p w14:paraId="49EFF0A5">
            <w:pPr>
              <w:snapToGrid w:val="0"/>
              <w:spacing w:line="240" w:lineRule="auto"/>
              <w:ind w:left="0"/>
              <w:jc w:val="center"/>
              <w:rPr>
                <w:rFonts w:ascii="Times New Roman" w:hAnsi="Times New Roman"/>
                <w:sz w:val="20"/>
                <w:szCs w:val="20"/>
              </w:rPr>
            </w:pPr>
            <w:r>
              <w:rPr>
                <w:rFonts w:ascii="Times New Roman" w:hAnsi="Times New Roman"/>
                <w:sz w:val="20"/>
                <w:szCs w:val="20"/>
              </w:rPr>
              <w:t>3</w:t>
            </w:r>
            <w:r>
              <w:rPr>
                <w:rFonts w:hint="eastAsia" w:ascii="Times New Roman" w:hAnsi="Times New Roman"/>
                <w:sz w:val="20"/>
                <w:szCs w:val="20"/>
              </w:rPr>
              <w:t>2</w:t>
            </w:r>
          </w:p>
        </w:tc>
      </w:tr>
      <w:tr w14:paraId="6C94C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407" w:type="pct"/>
            <w:vMerge w:val="continue"/>
            <w:vAlign w:val="center"/>
          </w:tcPr>
          <w:p w14:paraId="4C95A892">
            <w:pPr>
              <w:topLinePunct/>
              <w:adjustRightInd w:val="0"/>
              <w:snapToGrid w:val="0"/>
              <w:spacing w:line="240" w:lineRule="auto"/>
              <w:ind w:left="0"/>
              <w:jc w:val="center"/>
              <w:rPr>
                <w:rFonts w:ascii="Times New Roman" w:hAnsi="Times New Roman"/>
                <w:sz w:val="20"/>
                <w:szCs w:val="20"/>
              </w:rPr>
            </w:pPr>
          </w:p>
        </w:tc>
        <w:tc>
          <w:tcPr>
            <w:tcW w:w="1025" w:type="pct"/>
            <w:vAlign w:val="center"/>
          </w:tcPr>
          <w:p w14:paraId="2470C308">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小计</w:t>
            </w:r>
          </w:p>
        </w:tc>
        <w:tc>
          <w:tcPr>
            <w:tcW w:w="296" w:type="pct"/>
            <w:vAlign w:val="center"/>
          </w:tcPr>
          <w:p w14:paraId="14F6C328">
            <w:pPr>
              <w:snapToGrid w:val="0"/>
              <w:spacing w:line="240" w:lineRule="auto"/>
              <w:ind w:left="0"/>
              <w:jc w:val="center"/>
              <w:rPr>
                <w:rFonts w:ascii="Times New Roman" w:hAnsi="Times New Roman"/>
                <w:sz w:val="20"/>
                <w:szCs w:val="20"/>
              </w:rPr>
            </w:pPr>
            <w:r>
              <w:rPr>
                <w:rFonts w:hint="eastAsia" w:ascii="Times New Roman" w:hAnsi="Times New Roman"/>
                <w:sz w:val="20"/>
                <w:szCs w:val="20"/>
              </w:rPr>
              <w:t>25.5</w:t>
            </w:r>
          </w:p>
        </w:tc>
        <w:tc>
          <w:tcPr>
            <w:tcW w:w="296" w:type="pct"/>
            <w:vAlign w:val="center"/>
          </w:tcPr>
          <w:p w14:paraId="59A98050">
            <w:pPr>
              <w:snapToGrid w:val="0"/>
              <w:spacing w:line="240" w:lineRule="auto"/>
              <w:ind w:left="0"/>
              <w:jc w:val="center"/>
              <w:rPr>
                <w:rFonts w:ascii="Times New Roman" w:hAnsi="Times New Roman"/>
                <w:sz w:val="20"/>
                <w:szCs w:val="20"/>
              </w:rPr>
            </w:pPr>
            <w:r>
              <w:rPr>
                <w:rFonts w:hint="eastAsia" w:ascii="Times New Roman" w:hAnsi="Times New Roman"/>
                <w:sz w:val="20"/>
                <w:szCs w:val="20"/>
              </w:rPr>
              <w:t>24.5</w:t>
            </w:r>
          </w:p>
        </w:tc>
        <w:tc>
          <w:tcPr>
            <w:tcW w:w="296" w:type="pct"/>
            <w:vAlign w:val="center"/>
          </w:tcPr>
          <w:p w14:paraId="56AC7266">
            <w:pPr>
              <w:snapToGrid w:val="0"/>
              <w:spacing w:line="240" w:lineRule="auto"/>
              <w:ind w:left="0"/>
              <w:jc w:val="center"/>
              <w:rPr>
                <w:rFonts w:ascii="Times New Roman" w:hAnsi="Times New Roman"/>
                <w:sz w:val="20"/>
                <w:szCs w:val="20"/>
              </w:rPr>
            </w:pPr>
            <w:r>
              <w:rPr>
                <w:rFonts w:hint="eastAsia" w:ascii="Times New Roman" w:hAnsi="Times New Roman"/>
                <w:sz w:val="20"/>
                <w:szCs w:val="20"/>
              </w:rPr>
              <w:t>2</w:t>
            </w:r>
          </w:p>
        </w:tc>
        <w:tc>
          <w:tcPr>
            <w:tcW w:w="296" w:type="pct"/>
            <w:vAlign w:val="center"/>
          </w:tcPr>
          <w:p w14:paraId="30AD9E21">
            <w:pPr>
              <w:snapToGrid w:val="0"/>
              <w:spacing w:line="240" w:lineRule="auto"/>
              <w:ind w:left="0"/>
              <w:jc w:val="center"/>
              <w:rPr>
                <w:rFonts w:ascii="Times New Roman" w:hAnsi="Times New Roman"/>
                <w:sz w:val="20"/>
                <w:szCs w:val="20"/>
              </w:rPr>
            </w:pPr>
            <w:r>
              <w:rPr>
                <w:rFonts w:hint="eastAsia" w:ascii="Times New Roman" w:hAnsi="Times New Roman"/>
                <w:sz w:val="20"/>
                <w:szCs w:val="20"/>
              </w:rPr>
              <w:t>15</w:t>
            </w:r>
          </w:p>
        </w:tc>
        <w:tc>
          <w:tcPr>
            <w:tcW w:w="296" w:type="pct"/>
            <w:vAlign w:val="center"/>
          </w:tcPr>
          <w:p w14:paraId="0F98211F">
            <w:pPr>
              <w:snapToGrid w:val="0"/>
              <w:spacing w:line="240" w:lineRule="auto"/>
              <w:ind w:left="0"/>
              <w:jc w:val="center"/>
              <w:rPr>
                <w:rFonts w:ascii="Times New Roman" w:hAnsi="Times New Roman"/>
                <w:sz w:val="20"/>
                <w:szCs w:val="20"/>
              </w:rPr>
            </w:pPr>
            <w:r>
              <w:rPr>
                <w:rFonts w:hint="eastAsia" w:ascii="Times New Roman" w:hAnsi="Times New Roman"/>
                <w:sz w:val="20"/>
                <w:szCs w:val="20"/>
              </w:rPr>
              <w:t>23</w:t>
            </w:r>
          </w:p>
        </w:tc>
        <w:tc>
          <w:tcPr>
            <w:tcW w:w="296" w:type="pct"/>
            <w:vAlign w:val="center"/>
          </w:tcPr>
          <w:p w14:paraId="5A3B6087">
            <w:pPr>
              <w:snapToGrid w:val="0"/>
              <w:spacing w:line="240" w:lineRule="auto"/>
              <w:ind w:left="0"/>
              <w:jc w:val="center"/>
              <w:rPr>
                <w:rFonts w:ascii="Times New Roman" w:hAnsi="Times New Roman"/>
                <w:sz w:val="20"/>
                <w:szCs w:val="20"/>
              </w:rPr>
            </w:pPr>
            <w:r>
              <w:rPr>
                <w:rFonts w:hint="eastAsia" w:ascii="Times New Roman" w:hAnsi="Times New Roman"/>
                <w:sz w:val="20"/>
                <w:szCs w:val="20"/>
              </w:rPr>
              <w:t>2</w:t>
            </w:r>
          </w:p>
        </w:tc>
        <w:tc>
          <w:tcPr>
            <w:tcW w:w="296" w:type="pct"/>
            <w:vAlign w:val="center"/>
          </w:tcPr>
          <w:p w14:paraId="32F2F2B6">
            <w:pPr>
              <w:snapToGrid w:val="0"/>
              <w:spacing w:line="240" w:lineRule="auto"/>
              <w:ind w:left="0"/>
              <w:jc w:val="center"/>
              <w:rPr>
                <w:rFonts w:ascii="Times New Roman" w:hAnsi="Times New Roman"/>
                <w:sz w:val="20"/>
                <w:szCs w:val="20"/>
              </w:rPr>
            </w:pPr>
            <w:r>
              <w:rPr>
                <w:rFonts w:hint="eastAsia" w:ascii="Times New Roman" w:hAnsi="Times New Roman"/>
                <w:sz w:val="20"/>
                <w:szCs w:val="20"/>
              </w:rPr>
              <w:t>11.5</w:t>
            </w:r>
          </w:p>
        </w:tc>
        <w:tc>
          <w:tcPr>
            <w:tcW w:w="296" w:type="pct"/>
            <w:vAlign w:val="center"/>
          </w:tcPr>
          <w:p w14:paraId="2D55F786">
            <w:pPr>
              <w:snapToGrid w:val="0"/>
              <w:spacing w:line="240" w:lineRule="auto"/>
              <w:ind w:left="0"/>
              <w:jc w:val="center"/>
              <w:rPr>
                <w:rFonts w:ascii="Times New Roman" w:hAnsi="Times New Roman"/>
                <w:sz w:val="20"/>
                <w:szCs w:val="20"/>
              </w:rPr>
            </w:pPr>
            <w:r>
              <w:rPr>
                <w:rFonts w:hint="eastAsia" w:ascii="Times New Roman" w:hAnsi="Times New Roman"/>
                <w:sz w:val="20"/>
                <w:szCs w:val="20"/>
              </w:rPr>
              <w:t>6</w:t>
            </w:r>
          </w:p>
        </w:tc>
        <w:tc>
          <w:tcPr>
            <w:tcW w:w="296" w:type="pct"/>
            <w:vAlign w:val="center"/>
          </w:tcPr>
          <w:p w14:paraId="5605AD7D">
            <w:pPr>
              <w:snapToGrid w:val="0"/>
              <w:spacing w:line="240" w:lineRule="auto"/>
              <w:ind w:left="0"/>
              <w:jc w:val="center"/>
              <w:rPr>
                <w:rFonts w:ascii="Times New Roman" w:hAnsi="Times New Roman"/>
                <w:sz w:val="20"/>
                <w:szCs w:val="20"/>
              </w:rPr>
            </w:pPr>
            <w:r>
              <w:rPr>
                <w:rFonts w:hint="eastAsia" w:ascii="Times New Roman" w:hAnsi="Times New Roman"/>
                <w:sz w:val="20"/>
                <w:szCs w:val="20"/>
              </w:rPr>
              <w:t>2</w:t>
            </w:r>
          </w:p>
        </w:tc>
        <w:tc>
          <w:tcPr>
            <w:tcW w:w="296" w:type="pct"/>
            <w:vAlign w:val="center"/>
          </w:tcPr>
          <w:p w14:paraId="32DD7E23">
            <w:pPr>
              <w:snapToGrid w:val="0"/>
              <w:spacing w:line="240" w:lineRule="auto"/>
              <w:ind w:left="0"/>
              <w:jc w:val="center"/>
              <w:rPr>
                <w:rFonts w:ascii="Times New Roman" w:hAnsi="Times New Roman"/>
                <w:sz w:val="20"/>
                <w:szCs w:val="20"/>
              </w:rPr>
            </w:pPr>
            <w:r>
              <w:rPr>
                <w:rFonts w:hint="eastAsia" w:ascii="Times New Roman" w:hAnsi="Times New Roman"/>
                <w:sz w:val="20"/>
                <w:szCs w:val="20"/>
              </w:rPr>
              <w:t>5</w:t>
            </w:r>
          </w:p>
        </w:tc>
        <w:tc>
          <w:tcPr>
            <w:tcW w:w="296" w:type="pct"/>
            <w:vAlign w:val="center"/>
          </w:tcPr>
          <w:p w14:paraId="763CC380">
            <w:pPr>
              <w:snapToGrid w:val="0"/>
              <w:spacing w:line="240" w:lineRule="auto"/>
              <w:ind w:left="0"/>
              <w:jc w:val="center"/>
              <w:rPr>
                <w:rFonts w:ascii="Times New Roman" w:hAnsi="Times New Roman"/>
                <w:sz w:val="20"/>
                <w:szCs w:val="20"/>
              </w:rPr>
            </w:pPr>
            <w:r>
              <w:rPr>
                <w:rFonts w:hint="eastAsia" w:ascii="Times New Roman" w:hAnsi="Times New Roman"/>
                <w:sz w:val="20"/>
                <w:szCs w:val="20"/>
              </w:rPr>
              <w:t>14.5</w:t>
            </w:r>
          </w:p>
        </w:tc>
        <w:tc>
          <w:tcPr>
            <w:tcW w:w="310" w:type="pct"/>
            <w:vAlign w:val="center"/>
          </w:tcPr>
          <w:p w14:paraId="14250DF3">
            <w:pPr>
              <w:snapToGrid w:val="0"/>
              <w:spacing w:line="240" w:lineRule="auto"/>
              <w:ind w:left="0"/>
              <w:jc w:val="center"/>
              <w:rPr>
                <w:rFonts w:ascii="Times New Roman" w:hAnsi="Times New Roman"/>
                <w:sz w:val="20"/>
                <w:szCs w:val="20"/>
              </w:rPr>
            </w:pPr>
            <w:r>
              <w:rPr>
                <w:rFonts w:hint="eastAsia" w:ascii="Times New Roman" w:hAnsi="Times New Roman"/>
                <w:sz w:val="20"/>
                <w:szCs w:val="20"/>
              </w:rPr>
              <w:t>131</w:t>
            </w:r>
          </w:p>
        </w:tc>
      </w:tr>
      <w:tr w14:paraId="6ABC0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407" w:type="pct"/>
            <w:vMerge w:val="restart"/>
            <w:vAlign w:val="center"/>
          </w:tcPr>
          <w:p w14:paraId="23AC4B0C">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选修课</w:t>
            </w:r>
          </w:p>
        </w:tc>
        <w:tc>
          <w:tcPr>
            <w:tcW w:w="1025" w:type="pct"/>
            <w:vAlign w:val="center"/>
          </w:tcPr>
          <w:p w14:paraId="23C7D850">
            <w:pPr>
              <w:topLinePunct/>
              <w:adjustRightInd w:val="0"/>
              <w:snapToGrid w:val="0"/>
              <w:spacing w:line="240" w:lineRule="auto"/>
              <w:ind w:left="0"/>
              <w:jc w:val="center"/>
              <w:rPr>
                <w:rFonts w:ascii="Times New Roman" w:hAnsi="Times New Roman"/>
                <w:sz w:val="20"/>
                <w:szCs w:val="20"/>
              </w:rPr>
            </w:pPr>
            <w:r>
              <w:rPr>
                <w:rFonts w:ascii="Times New Roman" w:hAnsi="Times New Roman"/>
                <w:kern w:val="0"/>
                <w:sz w:val="20"/>
                <w:szCs w:val="20"/>
              </w:rPr>
              <w:t>通识</w:t>
            </w:r>
            <w:r>
              <w:rPr>
                <w:rFonts w:hint="eastAsia" w:ascii="Times New Roman" w:hAnsi="Times New Roman"/>
                <w:kern w:val="0"/>
                <w:sz w:val="20"/>
                <w:szCs w:val="20"/>
              </w:rPr>
              <w:t>教育</w:t>
            </w:r>
          </w:p>
        </w:tc>
        <w:tc>
          <w:tcPr>
            <w:tcW w:w="3568" w:type="pct"/>
            <w:gridSpan w:val="12"/>
            <w:vAlign w:val="center"/>
          </w:tcPr>
          <w:p w14:paraId="44C23D71">
            <w:pPr>
              <w:topLinePunct/>
              <w:adjustRightInd w:val="0"/>
              <w:snapToGrid w:val="0"/>
              <w:spacing w:line="240" w:lineRule="auto"/>
              <w:ind w:left="0"/>
              <w:jc w:val="center"/>
              <w:rPr>
                <w:rFonts w:ascii="Times New Roman" w:hAnsi="Times New Roman"/>
                <w:sz w:val="20"/>
                <w:szCs w:val="20"/>
              </w:rPr>
            </w:pPr>
            <w:r>
              <w:rPr>
                <w:rFonts w:ascii="Times New Roman" w:hAnsi="Times New Roman"/>
                <w:kern w:val="0"/>
                <w:sz w:val="20"/>
                <w:szCs w:val="20"/>
              </w:rPr>
              <w:t>6</w:t>
            </w:r>
          </w:p>
        </w:tc>
      </w:tr>
      <w:tr w14:paraId="1A1FB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407" w:type="pct"/>
            <w:vMerge w:val="continue"/>
            <w:vAlign w:val="center"/>
          </w:tcPr>
          <w:p w14:paraId="49E7AAB8">
            <w:pPr>
              <w:topLinePunct/>
              <w:adjustRightInd w:val="0"/>
              <w:snapToGrid w:val="0"/>
              <w:spacing w:line="240" w:lineRule="auto"/>
              <w:ind w:left="0"/>
              <w:jc w:val="center"/>
              <w:rPr>
                <w:rFonts w:ascii="Times New Roman" w:hAnsi="Times New Roman"/>
                <w:sz w:val="20"/>
                <w:szCs w:val="20"/>
              </w:rPr>
            </w:pPr>
          </w:p>
        </w:tc>
        <w:tc>
          <w:tcPr>
            <w:tcW w:w="1025" w:type="pct"/>
            <w:vAlign w:val="center"/>
          </w:tcPr>
          <w:p w14:paraId="578D3EDE">
            <w:pPr>
              <w:topLinePunct/>
              <w:adjustRightInd w:val="0"/>
              <w:snapToGrid w:val="0"/>
              <w:spacing w:line="240" w:lineRule="auto"/>
              <w:ind w:left="0"/>
              <w:jc w:val="center"/>
              <w:rPr>
                <w:rFonts w:ascii="Times New Roman" w:hAnsi="Times New Roman"/>
                <w:sz w:val="20"/>
                <w:szCs w:val="20"/>
              </w:rPr>
            </w:pPr>
            <w:r>
              <w:rPr>
                <w:rFonts w:ascii="Times New Roman" w:hAnsi="Times New Roman"/>
                <w:sz w:val="20"/>
                <w:szCs w:val="20"/>
              </w:rPr>
              <w:t>专业</w:t>
            </w:r>
            <w:r>
              <w:rPr>
                <w:rFonts w:hint="eastAsia" w:ascii="Times New Roman" w:hAnsi="Times New Roman"/>
                <w:sz w:val="20"/>
                <w:szCs w:val="20"/>
              </w:rPr>
              <w:t>选修课</w:t>
            </w:r>
          </w:p>
        </w:tc>
        <w:tc>
          <w:tcPr>
            <w:tcW w:w="3568" w:type="pct"/>
            <w:gridSpan w:val="12"/>
            <w:vAlign w:val="center"/>
          </w:tcPr>
          <w:p w14:paraId="60B1A54F">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15</w:t>
            </w:r>
          </w:p>
        </w:tc>
      </w:tr>
    </w:tbl>
    <w:p w14:paraId="4F0888D1">
      <w:pPr>
        <w:pStyle w:val="3"/>
        <w:rPr>
          <w:color w:val="auto"/>
        </w:rPr>
      </w:pPr>
      <w:r>
        <w:rPr>
          <w:color w:val="auto"/>
        </w:rPr>
        <w:t>3. 课程教学学分学时分布表</w:t>
      </w:r>
    </w:p>
    <w:tbl>
      <w:tblPr>
        <w:tblStyle w:val="40"/>
        <w:tblW w:w="534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28" w:type="dxa"/>
          <w:bottom w:w="28" w:type="dxa"/>
          <w:right w:w="28" w:type="dxa"/>
        </w:tblCellMar>
      </w:tblPr>
      <w:tblGrid>
        <w:gridCol w:w="856"/>
        <w:gridCol w:w="1640"/>
        <w:gridCol w:w="1596"/>
        <w:gridCol w:w="1324"/>
        <w:gridCol w:w="1324"/>
        <w:gridCol w:w="1324"/>
        <w:gridCol w:w="1327"/>
      </w:tblGrid>
      <w:tr w14:paraId="2D16A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1329" w:type="pct"/>
            <w:gridSpan w:val="2"/>
            <w:vAlign w:val="center"/>
          </w:tcPr>
          <w:p w14:paraId="15758C46">
            <w:pPr>
              <w:topLinePunct/>
              <w:adjustRightInd w:val="0"/>
              <w:snapToGrid w:val="0"/>
              <w:spacing w:line="240" w:lineRule="auto"/>
              <w:ind w:left="0"/>
              <w:jc w:val="center"/>
              <w:rPr>
                <w:rFonts w:ascii="Times New Roman" w:hAnsi="Times New Roman"/>
                <w:b/>
                <w:bCs/>
                <w:kern w:val="0"/>
                <w:sz w:val="20"/>
                <w:szCs w:val="20"/>
              </w:rPr>
            </w:pPr>
          </w:p>
        </w:tc>
        <w:tc>
          <w:tcPr>
            <w:tcW w:w="850" w:type="pct"/>
            <w:vAlign w:val="center"/>
          </w:tcPr>
          <w:p w14:paraId="599324CE">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课程模块</w:t>
            </w:r>
          </w:p>
        </w:tc>
        <w:tc>
          <w:tcPr>
            <w:tcW w:w="705" w:type="pct"/>
            <w:vAlign w:val="center"/>
          </w:tcPr>
          <w:p w14:paraId="7CF7E8B2">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学分</w:t>
            </w:r>
          </w:p>
        </w:tc>
        <w:tc>
          <w:tcPr>
            <w:tcW w:w="705" w:type="pct"/>
            <w:vAlign w:val="center"/>
          </w:tcPr>
          <w:p w14:paraId="4DA6EA27">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占比</w:t>
            </w:r>
          </w:p>
        </w:tc>
        <w:tc>
          <w:tcPr>
            <w:tcW w:w="705" w:type="pct"/>
            <w:vAlign w:val="center"/>
          </w:tcPr>
          <w:p w14:paraId="1771ACD1">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学时</w:t>
            </w:r>
          </w:p>
        </w:tc>
        <w:tc>
          <w:tcPr>
            <w:tcW w:w="706" w:type="pct"/>
            <w:tcBorders>
              <w:bottom w:val="single" w:color="auto" w:sz="4" w:space="0"/>
            </w:tcBorders>
            <w:vAlign w:val="center"/>
          </w:tcPr>
          <w:p w14:paraId="7EFF8ECF">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占比</w:t>
            </w:r>
          </w:p>
        </w:tc>
      </w:tr>
      <w:tr w14:paraId="5BC27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1329" w:type="pct"/>
            <w:gridSpan w:val="2"/>
            <w:vMerge w:val="restart"/>
            <w:vAlign w:val="center"/>
          </w:tcPr>
          <w:p w14:paraId="590F3C3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通识教育</w:t>
            </w:r>
          </w:p>
        </w:tc>
        <w:tc>
          <w:tcPr>
            <w:tcW w:w="850" w:type="pct"/>
            <w:vAlign w:val="center"/>
          </w:tcPr>
          <w:p w14:paraId="38872EC7">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必修</w:t>
            </w:r>
          </w:p>
        </w:tc>
        <w:tc>
          <w:tcPr>
            <w:tcW w:w="705" w:type="pct"/>
            <w:vAlign w:val="center"/>
          </w:tcPr>
          <w:p w14:paraId="351A65BB">
            <w:pPr>
              <w:topLinePunct/>
              <w:adjustRightInd w:val="0"/>
              <w:snapToGrid w:val="0"/>
              <w:spacing w:line="240" w:lineRule="auto"/>
              <w:ind w:left="0"/>
              <w:jc w:val="center"/>
              <w:textAlignment w:val="center"/>
              <w:rPr>
                <w:rFonts w:ascii="Times New Roman" w:hAnsi="Times New Roman"/>
                <w:kern w:val="0"/>
                <w:sz w:val="20"/>
                <w:szCs w:val="20"/>
              </w:rPr>
            </w:pPr>
            <w:r>
              <w:rPr>
                <w:rFonts w:ascii="Times New Roman" w:hAnsi="Times New Roman" w:eastAsia="等线"/>
                <w:color w:val="000000"/>
                <w:sz w:val="20"/>
                <w:szCs w:val="20"/>
              </w:rPr>
              <w:t>7</w:t>
            </w:r>
          </w:p>
        </w:tc>
        <w:tc>
          <w:tcPr>
            <w:tcW w:w="705" w:type="pct"/>
            <w:vAlign w:val="center"/>
          </w:tcPr>
          <w:p w14:paraId="50BD7DD1">
            <w:pPr>
              <w:snapToGrid w:val="0"/>
              <w:spacing w:line="240" w:lineRule="auto"/>
              <w:ind w:left="0"/>
              <w:jc w:val="center"/>
              <w:textAlignment w:val="center"/>
              <w:rPr>
                <w:rFonts w:ascii="Times New Roman" w:hAnsi="Times New Roman"/>
                <w:kern w:val="0"/>
                <w:sz w:val="20"/>
                <w:szCs w:val="20"/>
              </w:rPr>
            </w:pPr>
            <w:r>
              <w:rPr>
                <w:rFonts w:hint="eastAsia" w:ascii="Times New Roman" w:hAnsi="Times New Roman"/>
                <w:kern w:val="0"/>
                <w:sz w:val="20"/>
                <w:szCs w:val="20"/>
              </w:rPr>
              <w:t>4.61%</w:t>
            </w:r>
          </w:p>
        </w:tc>
        <w:tc>
          <w:tcPr>
            <w:tcW w:w="705" w:type="pct"/>
            <w:vAlign w:val="center"/>
          </w:tcPr>
          <w:p w14:paraId="10908E53">
            <w:pPr>
              <w:topLinePunct/>
              <w:adjustRightInd w:val="0"/>
              <w:snapToGrid w:val="0"/>
              <w:spacing w:line="240" w:lineRule="auto"/>
              <w:ind w:left="0"/>
              <w:jc w:val="center"/>
              <w:textAlignment w:val="center"/>
              <w:rPr>
                <w:rFonts w:ascii="Times New Roman" w:hAnsi="Times New Roman"/>
                <w:kern w:val="0"/>
                <w:sz w:val="20"/>
                <w:szCs w:val="20"/>
              </w:rPr>
            </w:pPr>
            <w:r>
              <w:rPr>
                <w:rFonts w:ascii="Times New Roman" w:hAnsi="Times New Roman" w:eastAsia="等线"/>
                <w:sz w:val="20"/>
                <w:szCs w:val="20"/>
              </w:rPr>
              <w:t>192</w:t>
            </w:r>
          </w:p>
        </w:tc>
        <w:tc>
          <w:tcPr>
            <w:tcW w:w="706" w:type="pct"/>
            <w:tcBorders>
              <w:top w:val="single" w:color="auto" w:sz="4" w:space="0"/>
              <w:left w:val="nil"/>
              <w:bottom w:val="single" w:color="auto" w:sz="4" w:space="0"/>
              <w:right w:val="single" w:color="auto" w:sz="4" w:space="0"/>
            </w:tcBorders>
            <w:vAlign w:val="center"/>
          </w:tcPr>
          <w:p w14:paraId="14B0C000">
            <w:pPr>
              <w:topLinePunct/>
              <w:adjustRightInd w:val="0"/>
              <w:snapToGrid w:val="0"/>
              <w:spacing w:line="240" w:lineRule="auto"/>
              <w:ind w:left="0"/>
              <w:jc w:val="center"/>
              <w:textAlignment w:val="center"/>
              <w:rPr>
                <w:rFonts w:ascii="Times New Roman" w:hAnsi="Times New Roman"/>
                <w:kern w:val="0"/>
                <w:sz w:val="20"/>
                <w:szCs w:val="20"/>
                <w:lang w:bidi="ar"/>
              </w:rPr>
            </w:pPr>
            <w:r>
              <w:rPr>
                <w:rFonts w:hint="eastAsia" w:ascii="Times New Roman" w:hAnsi="Times New Roman"/>
                <w:kern w:val="0"/>
                <w:sz w:val="20"/>
                <w:szCs w:val="20"/>
                <w:lang w:bidi="ar"/>
              </w:rPr>
              <w:t>6.43%</w:t>
            </w:r>
          </w:p>
        </w:tc>
      </w:tr>
      <w:tr w14:paraId="1AE71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1329" w:type="pct"/>
            <w:gridSpan w:val="2"/>
            <w:vMerge w:val="continue"/>
            <w:vAlign w:val="center"/>
          </w:tcPr>
          <w:p w14:paraId="4F2251FD">
            <w:pPr>
              <w:topLinePunct/>
              <w:adjustRightInd w:val="0"/>
              <w:snapToGrid w:val="0"/>
              <w:spacing w:line="240" w:lineRule="auto"/>
              <w:ind w:left="0"/>
              <w:jc w:val="center"/>
              <w:rPr>
                <w:rFonts w:ascii="Times New Roman" w:hAnsi="Times New Roman"/>
                <w:kern w:val="0"/>
                <w:sz w:val="20"/>
                <w:szCs w:val="20"/>
              </w:rPr>
            </w:pPr>
          </w:p>
        </w:tc>
        <w:tc>
          <w:tcPr>
            <w:tcW w:w="850" w:type="pct"/>
            <w:vAlign w:val="center"/>
          </w:tcPr>
          <w:p w14:paraId="72B044FA">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选修</w:t>
            </w:r>
          </w:p>
        </w:tc>
        <w:tc>
          <w:tcPr>
            <w:tcW w:w="705" w:type="pct"/>
            <w:vAlign w:val="center"/>
          </w:tcPr>
          <w:p w14:paraId="6F532480">
            <w:pPr>
              <w:snapToGrid w:val="0"/>
              <w:spacing w:line="240" w:lineRule="auto"/>
              <w:ind w:left="0"/>
              <w:jc w:val="center"/>
              <w:textAlignment w:val="center"/>
              <w:rPr>
                <w:rFonts w:ascii="Times New Roman" w:hAnsi="Times New Roman"/>
                <w:kern w:val="0"/>
                <w:sz w:val="20"/>
                <w:szCs w:val="20"/>
              </w:rPr>
            </w:pPr>
            <w:r>
              <w:rPr>
                <w:rFonts w:ascii="Times New Roman" w:hAnsi="Times New Roman" w:eastAsia="等线"/>
                <w:color w:val="000000"/>
                <w:sz w:val="20"/>
                <w:szCs w:val="20"/>
              </w:rPr>
              <w:t>6</w:t>
            </w:r>
          </w:p>
        </w:tc>
        <w:tc>
          <w:tcPr>
            <w:tcW w:w="705" w:type="pct"/>
            <w:vAlign w:val="center"/>
          </w:tcPr>
          <w:p w14:paraId="63AC421A">
            <w:pPr>
              <w:snapToGrid w:val="0"/>
              <w:spacing w:line="240" w:lineRule="auto"/>
              <w:ind w:left="0"/>
              <w:jc w:val="center"/>
              <w:textAlignment w:val="center"/>
              <w:rPr>
                <w:rFonts w:ascii="Times New Roman" w:hAnsi="Times New Roman"/>
                <w:kern w:val="0"/>
                <w:sz w:val="20"/>
                <w:szCs w:val="20"/>
              </w:rPr>
            </w:pPr>
            <w:r>
              <w:rPr>
                <w:rFonts w:hint="eastAsia" w:ascii="Times New Roman" w:hAnsi="Times New Roman"/>
                <w:kern w:val="0"/>
                <w:sz w:val="20"/>
                <w:szCs w:val="20"/>
              </w:rPr>
              <w:t>3.95%</w:t>
            </w:r>
          </w:p>
        </w:tc>
        <w:tc>
          <w:tcPr>
            <w:tcW w:w="705" w:type="pct"/>
            <w:vAlign w:val="center"/>
          </w:tcPr>
          <w:p w14:paraId="6270C62C">
            <w:pPr>
              <w:topLinePunct/>
              <w:adjustRightInd w:val="0"/>
              <w:snapToGrid w:val="0"/>
              <w:spacing w:line="240" w:lineRule="auto"/>
              <w:ind w:left="0"/>
              <w:jc w:val="center"/>
              <w:textAlignment w:val="center"/>
              <w:rPr>
                <w:rFonts w:ascii="Times New Roman" w:hAnsi="Times New Roman"/>
                <w:kern w:val="0"/>
                <w:sz w:val="20"/>
                <w:szCs w:val="20"/>
              </w:rPr>
            </w:pPr>
            <w:r>
              <w:rPr>
                <w:rFonts w:hint="eastAsia" w:ascii="Times New Roman" w:hAnsi="Times New Roman"/>
                <w:kern w:val="0"/>
                <w:sz w:val="20"/>
                <w:szCs w:val="20"/>
              </w:rPr>
              <w:t>96</w:t>
            </w:r>
          </w:p>
        </w:tc>
        <w:tc>
          <w:tcPr>
            <w:tcW w:w="706" w:type="pct"/>
            <w:tcBorders>
              <w:top w:val="single" w:color="auto" w:sz="4" w:space="0"/>
              <w:left w:val="nil"/>
              <w:bottom w:val="single" w:color="auto" w:sz="4" w:space="0"/>
              <w:right w:val="single" w:color="auto" w:sz="4" w:space="0"/>
            </w:tcBorders>
            <w:vAlign w:val="center"/>
          </w:tcPr>
          <w:p w14:paraId="1B6F60F3">
            <w:pPr>
              <w:topLinePunct/>
              <w:adjustRightInd w:val="0"/>
              <w:snapToGrid w:val="0"/>
              <w:spacing w:line="240" w:lineRule="auto"/>
              <w:ind w:left="0"/>
              <w:jc w:val="center"/>
              <w:textAlignment w:val="center"/>
              <w:rPr>
                <w:rFonts w:ascii="Times New Roman" w:hAnsi="Times New Roman"/>
                <w:kern w:val="0"/>
                <w:sz w:val="20"/>
                <w:szCs w:val="20"/>
                <w:lang w:bidi="ar"/>
              </w:rPr>
            </w:pPr>
            <w:r>
              <w:rPr>
                <w:rFonts w:hint="eastAsia" w:ascii="Times New Roman" w:hAnsi="Times New Roman"/>
                <w:kern w:val="0"/>
                <w:sz w:val="20"/>
                <w:szCs w:val="20"/>
                <w:lang w:bidi="ar"/>
              </w:rPr>
              <w:t>3.22%</w:t>
            </w:r>
          </w:p>
        </w:tc>
      </w:tr>
      <w:tr w14:paraId="79553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1329" w:type="pct"/>
            <w:gridSpan w:val="2"/>
            <w:vAlign w:val="center"/>
          </w:tcPr>
          <w:p w14:paraId="2D92C4E7">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公共</w:t>
            </w:r>
            <w:r>
              <w:rPr>
                <w:rFonts w:ascii="Times New Roman" w:hAnsi="Times New Roman"/>
                <w:kern w:val="0"/>
                <w:sz w:val="20"/>
                <w:szCs w:val="20"/>
              </w:rPr>
              <w:t>基础</w:t>
            </w:r>
          </w:p>
        </w:tc>
        <w:tc>
          <w:tcPr>
            <w:tcW w:w="850" w:type="pct"/>
            <w:vAlign w:val="center"/>
          </w:tcPr>
          <w:p w14:paraId="7298A5C3">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必修</w:t>
            </w:r>
          </w:p>
        </w:tc>
        <w:tc>
          <w:tcPr>
            <w:tcW w:w="705" w:type="pct"/>
            <w:vAlign w:val="center"/>
          </w:tcPr>
          <w:p w14:paraId="651C0D7E">
            <w:pPr>
              <w:snapToGrid w:val="0"/>
              <w:spacing w:line="240" w:lineRule="auto"/>
              <w:ind w:left="0"/>
              <w:jc w:val="center"/>
              <w:textAlignment w:val="center"/>
              <w:rPr>
                <w:rFonts w:ascii="Times New Roman" w:hAnsi="Times New Roman"/>
                <w:kern w:val="0"/>
                <w:sz w:val="20"/>
                <w:szCs w:val="20"/>
              </w:rPr>
            </w:pPr>
            <w:r>
              <w:rPr>
                <w:rFonts w:ascii="Times New Roman" w:hAnsi="Times New Roman" w:eastAsia="等线"/>
                <w:color w:val="000000"/>
                <w:sz w:val="20"/>
                <w:szCs w:val="20"/>
              </w:rPr>
              <w:t>56.5</w:t>
            </w:r>
          </w:p>
        </w:tc>
        <w:tc>
          <w:tcPr>
            <w:tcW w:w="705" w:type="pct"/>
            <w:vAlign w:val="center"/>
          </w:tcPr>
          <w:p w14:paraId="003E8B18">
            <w:pPr>
              <w:snapToGrid w:val="0"/>
              <w:spacing w:line="240" w:lineRule="auto"/>
              <w:ind w:left="0"/>
              <w:jc w:val="center"/>
              <w:textAlignment w:val="center"/>
              <w:rPr>
                <w:rFonts w:ascii="Times New Roman" w:hAnsi="Times New Roman"/>
                <w:kern w:val="0"/>
                <w:sz w:val="20"/>
                <w:szCs w:val="20"/>
              </w:rPr>
            </w:pPr>
            <w:r>
              <w:rPr>
                <w:rFonts w:hint="eastAsia" w:ascii="Times New Roman" w:hAnsi="Times New Roman"/>
                <w:kern w:val="0"/>
                <w:sz w:val="20"/>
                <w:szCs w:val="20"/>
              </w:rPr>
              <w:t>37.17%</w:t>
            </w:r>
          </w:p>
        </w:tc>
        <w:tc>
          <w:tcPr>
            <w:tcW w:w="705" w:type="pct"/>
            <w:vAlign w:val="center"/>
          </w:tcPr>
          <w:p w14:paraId="7A6AD5E8">
            <w:pPr>
              <w:snapToGrid w:val="0"/>
              <w:spacing w:line="240" w:lineRule="auto"/>
              <w:ind w:left="0"/>
              <w:jc w:val="center"/>
              <w:textAlignment w:val="center"/>
              <w:rPr>
                <w:rFonts w:ascii="Times New Roman" w:hAnsi="Times New Roman"/>
                <w:kern w:val="0"/>
                <w:sz w:val="20"/>
                <w:szCs w:val="20"/>
              </w:rPr>
            </w:pPr>
            <w:r>
              <w:rPr>
                <w:rFonts w:hint="eastAsia" w:ascii="Times New Roman" w:hAnsi="Times New Roman"/>
                <w:kern w:val="0"/>
                <w:sz w:val="20"/>
                <w:szCs w:val="20"/>
              </w:rPr>
              <w:t>1056</w:t>
            </w:r>
          </w:p>
        </w:tc>
        <w:tc>
          <w:tcPr>
            <w:tcW w:w="706" w:type="pct"/>
            <w:tcBorders>
              <w:top w:val="single" w:color="auto" w:sz="4" w:space="0"/>
              <w:left w:val="nil"/>
              <w:bottom w:val="single" w:color="auto" w:sz="4" w:space="0"/>
              <w:right w:val="single" w:color="auto" w:sz="4" w:space="0"/>
            </w:tcBorders>
            <w:vAlign w:val="center"/>
          </w:tcPr>
          <w:p w14:paraId="6F9D1C57">
            <w:pPr>
              <w:topLinePunct/>
              <w:adjustRightInd w:val="0"/>
              <w:snapToGrid w:val="0"/>
              <w:spacing w:line="240" w:lineRule="auto"/>
              <w:ind w:left="0"/>
              <w:jc w:val="center"/>
              <w:textAlignment w:val="center"/>
              <w:rPr>
                <w:rFonts w:ascii="Times New Roman" w:hAnsi="Times New Roman"/>
                <w:kern w:val="0"/>
                <w:sz w:val="20"/>
                <w:szCs w:val="20"/>
                <w:lang w:bidi="ar"/>
              </w:rPr>
            </w:pPr>
            <w:r>
              <w:rPr>
                <w:rFonts w:hint="eastAsia" w:ascii="Times New Roman" w:hAnsi="Times New Roman"/>
                <w:kern w:val="0"/>
                <w:sz w:val="20"/>
                <w:szCs w:val="20"/>
                <w:lang w:bidi="ar"/>
              </w:rPr>
              <w:t>35.39%</w:t>
            </w:r>
          </w:p>
        </w:tc>
      </w:tr>
      <w:tr w14:paraId="3B6A5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456" w:type="pct"/>
            <w:vMerge w:val="restart"/>
            <w:vAlign w:val="center"/>
          </w:tcPr>
          <w:p w14:paraId="5503D7B0">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专业教育</w:t>
            </w:r>
          </w:p>
        </w:tc>
        <w:tc>
          <w:tcPr>
            <w:tcW w:w="873" w:type="pct"/>
            <w:vAlign w:val="center"/>
          </w:tcPr>
          <w:p w14:paraId="0F765322">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学科基础</w:t>
            </w:r>
          </w:p>
        </w:tc>
        <w:tc>
          <w:tcPr>
            <w:tcW w:w="850" w:type="pct"/>
            <w:vAlign w:val="center"/>
          </w:tcPr>
          <w:p w14:paraId="495FEACF">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color w:val="000000"/>
                <w:sz w:val="20"/>
                <w:szCs w:val="20"/>
              </w:rPr>
              <w:t>10</w:t>
            </w:r>
          </w:p>
        </w:tc>
        <w:tc>
          <w:tcPr>
            <w:tcW w:w="705" w:type="pct"/>
            <w:vAlign w:val="center"/>
          </w:tcPr>
          <w:p w14:paraId="7FBFEE86">
            <w:pPr>
              <w:snapToGrid w:val="0"/>
              <w:spacing w:line="240" w:lineRule="auto"/>
              <w:ind w:left="0"/>
              <w:jc w:val="center"/>
              <w:textAlignment w:val="center"/>
              <w:rPr>
                <w:rFonts w:ascii="Times New Roman" w:hAnsi="Times New Roman"/>
                <w:kern w:val="0"/>
                <w:sz w:val="20"/>
                <w:szCs w:val="20"/>
                <w:lang w:bidi="ar"/>
              </w:rPr>
            </w:pPr>
            <w:r>
              <w:rPr>
                <w:rFonts w:hint="eastAsia" w:ascii="Times New Roman" w:hAnsi="Times New Roman"/>
                <w:kern w:val="0"/>
                <w:sz w:val="20"/>
                <w:szCs w:val="20"/>
                <w:lang w:bidi="ar"/>
              </w:rPr>
              <w:t>10</w:t>
            </w:r>
          </w:p>
        </w:tc>
        <w:tc>
          <w:tcPr>
            <w:tcW w:w="705" w:type="pct"/>
            <w:vAlign w:val="center"/>
          </w:tcPr>
          <w:p w14:paraId="012E7708">
            <w:pPr>
              <w:snapToGrid w:val="0"/>
              <w:spacing w:line="240" w:lineRule="auto"/>
              <w:ind w:left="0"/>
              <w:jc w:val="center"/>
              <w:textAlignment w:val="center"/>
              <w:rPr>
                <w:rFonts w:ascii="Times New Roman" w:hAnsi="Times New Roman"/>
                <w:kern w:val="0"/>
                <w:sz w:val="20"/>
                <w:szCs w:val="20"/>
                <w:lang w:bidi="ar"/>
              </w:rPr>
            </w:pPr>
            <w:r>
              <w:rPr>
                <w:rFonts w:hint="eastAsia" w:ascii="Times New Roman" w:hAnsi="Times New Roman"/>
                <w:kern w:val="0"/>
                <w:sz w:val="20"/>
                <w:szCs w:val="20"/>
                <w:lang w:bidi="ar"/>
              </w:rPr>
              <w:t>6.58%</w:t>
            </w:r>
          </w:p>
        </w:tc>
        <w:tc>
          <w:tcPr>
            <w:tcW w:w="705" w:type="pct"/>
            <w:vAlign w:val="center"/>
          </w:tcPr>
          <w:p w14:paraId="6E991431">
            <w:pPr>
              <w:snapToGrid w:val="0"/>
              <w:spacing w:line="240" w:lineRule="auto"/>
              <w:ind w:left="0"/>
              <w:jc w:val="center"/>
              <w:textAlignment w:val="center"/>
              <w:rPr>
                <w:rFonts w:ascii="Times New Roman" w:hAnsi="Times New Roman"/>
                <w:kern w:val="0"/>
                <w:sz w:val="20"/>
                <w:szCs w:val="20"/>
                <w:lang w:bidi="ar"/>
              </w:rPr>
            </w:pPr>
            <w:r>
              <w:rPr>
                <w:rFonts w:hint="eastAsia" w:ascii="Times New Roman" w:hAnsi="Times New Roman"/>
                <w:kern w:val="0"/>
                <w:sz w:val="20"/>
                <w:szCs w:val="20"/>
                <w:lang w:bidi="ar"/>
              </w:rPr>
              <w:t>168</w:t>
            </w:r>
          </w:p>
        </w:tc>
        <w:tc>
          <w:tcPr>
            <w:tcW w:w="706" w:type="pct"/>
            <w:tcBorders>
              <w:top w:val="single" w:color="auto" w:sz="4" w:space="0"/>
              <w:left w:val="nil"/>
              <w:bottom w:val="single" w:color="auto" w:sz="4" w:space="0"/>
              <w:right w:val="single" w:color="auto" w:sz="4" w:space="0"/>
            </w:tcBorders>
            <w:vAlign w:val="center"/>
          </w:tcPr>
          <w:p w14:paraId="01A8950A">
            <w:pPr>
              <w:topLinePunct/>
              <w:adjustRightInd w:val="0"/>
              <w:snapToGrid w:val="0"/>
              <w:spacing w:line="240" w:lineRule="auto"/>
              <w:ind w:left="0"/>
              <w:jc w:val="center"/>
              <w:textAlignment w:val="center"/>
              <w:rPr>
                <w:rFonts w:ascii="Times New Roman" w:hAnsi="Times New Roman"/>
                <w:kern w:val="0"/>
                <w:sz w:val="20"/>
                <w:szCs w:val="20"/>
                <w:lang w:bidi="ar"/>
              </w:rPr>
            </w:pPr>
            <w:r>
              <w:rPr>
                <w:rFonts w:hint="eastAsia" w:ascii="Times New Roman" w:hAnsi="Times New Roman"/>
                <w:kern w:val="0"/>
                <w:sz w:val="20"/>
                <w:szCs w:val="20"/>
                <w:lang w:bidi="ar"/>
              </w:rPr>
              <w:t>5.63%</w:t>
            </w:r>
          </w:p>
        </w:tc>
      </w:tr>
      <w:tr w14:paraId="4FB30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456" w:type="pct"/>
            <w:vMerge w:val="continue"/>
            <w:vAlign w:val="center"/>
          </w:tcPr>
          <w:p w14:paraId="7A48FAE9">
            <w:pPr>
              <w:topLinePunct/>
              <w:adjustRightInd w:val="0"/>
              <w:snapToGrid w:val="0"/>
              <w:spacing w:line="240" w:lineRule="auto"/>
              <w:ind w:left="0"/>
              <w:jc w:val="center"/>
              <w:rPr>
                <w:rFonts w:ascii="Times New Roman" w:hAnsi="Times New Roman"/>
                <w:kern w:val="0"/>
                <w:sz w:val="20"/>
                <w:szCs w:val="20"/>
              </w:rPr>
            </w:pPr>
          </w:p>
        </w:tc>
        <w:tc>
          <w:tcPr>
            <w:tcW w:w="873" w:type="pct"/>
            <w:vAlign w:val="center"/>
          </w:tcPr>
          <w:p w14:paraId="5CCEAB63">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专业必修</w:t>
            </w:r>
          </w:p>
        </w:tc>
        <w:tc>
          <w:tcPr>
            <w:tcW w:w="850" w:type="pct"/>
            <w:vAlign w:val="center"/>
          </w:tcPr>
          <w:p w14:paraId="7F91E0C8">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color w:val="000000"/>
                <w:sz w:val="20"/>
                <w:szCs w:val="20"/>
              </w:rPr>
              <w:t>25.5</w:t>
            </w:r>
          </w:p>
        </w:tc>
        <w:tc>
          <w:tcPr>
            <w:tcW w:w="705" w:type="pct"/>
            <w:vAlign w:val="center"/>
          </w:tcPr>
          <w:p w14:paraId="1A696779">
            <w:pPr>
              <w:snapToGrid w:val="0"/>
              <w:spacing w:line="240" w:lineRule="auto"/>
              <w:ind w:left="0"/>
              <w:jc w:val="center"/>
              <w:textAlignment w:val="center"/>
              <w:rPr>
                <w:rFonts w:ascii="Times New Roman" w:hAnsi="Times New Roman"/>
                <w:kern w:val="0"/>
                <w:sz w:val="20"/>
                <w:szCs w:val="20"/>
              </w:rPr>
            </w:pPr>
            <w:r>
              <w:rPr>
                <w:rFonts w:hint="eastAsia" w:ascii="Times New Roman" w:hAnsi="Times New Roman"/>
                <w:kern w:val="0"/>
                <w:sz w:val="20"/>
                <w:szCs w:val="20"/>
              </w:rPr>
              <w:t>25.5</w:t>
            </w:r>
          </w:p>
        </w:tc>
        <w:tc>
          <w:tcPr>
            <w:tcW w:w="705" w:type="pct"/>
            <w:vAlign w:val="center"/>
          </w:tcPr>
          <w:p w14:paraId="58B34886">
            <w:pPr>
              <w:snapToGrid w:val="0"/>
              <w:spacing w:line="240" w:lineRule="auto"/>
              <w:ind w:left="0"/>
              <w:jc w:val="center"/>
              <w:textAlignment w:val="center"/>
              <w:rPr>
                <w:rFonts w:ascii="Times New Roman" w:hAnsi="Times New Roman"/>
                <w:kern w:val="0"/>
                <w:sz w:val="20"/>
                <w:szCs w:val="20"/>
              </w:rPr>
            </w:pPr>
            <w:r>
              <w:rPr>
                <w:rFonts w:hint="eastAsia" w:ascii="Times New Roman" w:hAnsi="Times New Roman"/>
                <w:kern w:val="0"/>
                <w:sz w:val="20"/>
                <w:szCs w:val="20"/>
              </w:rPr>
              <w:t>16.78%</w:t>
            </w:r>
          </w:p>
        </w:tc>
        <w:tc>
          <w:tcPr>
            <w:tcW w:w="705" w:type="pct"/>
            <w:vAlign w:val="center"/>
          </w:tcPr>
          <w:p w14:paraId="70F22607">
            <w:pPr>
              <w:snapToGrid w:val="0"/>
              <w:spacing w:line="240" w:lineRule="auto"/>
              <w:ind w:left="0"/>
              <w:jc w:val="center"/>
              <w:textAlignment w:val="center"/>
              <w:rPr>
                <w:rFonts w:ascii="Times New Roman" w:hAnsi="Times New Roman"/>
                <w:kern w:val="0"/>
                <w:sz w:val="20"/>
                <w:szCs w:val="20"/>
              </w:rPr>
            </w:pPr>
            <w:r>
              <w:rPr>
                <w:rFonts w:hint="eastAsia" w:ascii="Times New Roman" w:hAnsi="Times New Roman"/>
                <w:kern w:val="0"/>
                <w:sz w:val="20"/>
                <w:szCs w:val="20"/>
              </w:rPr>
              <w:t>432</w:t>
            </w:r>
          </w:p>
        </w:tc>
        <w:tc>
          <w:tcPr>
            <w:tcW w:w="706" w:type="pct"/>
            <w:tcBorders>
              <w:top w:val="single" w:color="auto" w:sz="4" w:space="0"/>
              <w:left w:val="nil"/>
              <w:bottom w:val="single" w:color="auto" w:sz="4" w:space="0"/>
              <w:right w:val="single" w:color="auto" w:sz="4" w:space="0"/>
            </w:tcBorders>
            <w:vAlign w:val="center"/>
          </w:tcPr>
          <w:p w14:paraId="14A9C339">
            <w:pPr>
              <w:topLinePunct/>
              <w:adjustRightInd w:val="0"/>
              <w:snapToGrid w:val="0"/>
              <w:spacing w:line="240" w:lineRule="auto"/>
              <w:ind w:left="0"/>
              <w:jc w:val="center"/>
              <w:textAlignment w:val="center"/>
              <w:rPr>
                <w:rFonts w:ascii="Times New Roman" w:hAnsi="Times New Roman"/>
                <w:kern w:val="0"/>
                <w:sz w:val="20"/>
                <w:szCs w:val="20"/>
                <w:lang w:bidi="ar"/>
              </w:rPr>
            </w:pPr>
            <w:r>
              <w:rPr>
                <w:rFonts w:hint="eastAsia" w:ascii="Times New Roman" w:hAnsi="Times New Roman"/>
                <w:kern w:val="0"/>
                <w:sz w:val="20"/>
                <w:szCs w:val="20"/>
                <w:lang w:bidi="ar"/>
              </w:rPr>
              <w:t>14.48%</w:t>
            </w:r>
          </w:p>
        </w:tc>
      </w:tr>
      <w:tr w14:paraId="3828A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456" w:type="pct"/>
            <w:vMerge w:val="continue"/>
            <w:vAlign w:val="center"/>
          </w:tcPr>
          <w:p w14:paraId="22D64E0B">
            <w:pPr>
              <w:topLinePunct/>
              <w:adjustRightInd w:val="0"/>
              <w:snapToGrid w:val="0"/>
              <w:spacing w:line="240" w:lineRule="auto"/>
              <w:ind w:left="0"/>
              <w:jc w:val="center"/>
              <w:rPr>
                <w:rFonts w:ascii="Times New Roman" w:hAnsi="Times New Roman"/>
                <w:kern w:val="0"/>
                <w:sz w:val="20"/>
                <w:szCs w:val="20"/>
              </w:rPr>
            </w:pPr>
          </w:p>
        </w:tc>
        <w:tc>
          <w:tcPr>
            <w:tcW w:w="873" w:type="pct"/>
            <w:vAlign w:val="center"/>
          </w:tcPr>
          <w:p w14:paraId="127CC38E">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专业选修</w:t>
            </w:r>
          </w:p>
        </w:tc>
        <w:tc>
          <w:tcPr>
            <w:tcW w:w="850" w:type="pct"/>
            <w:vAlign w:val="center"/>
          </w:tcPr>
          <w:p w14:paraId="5766E3F8">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color w:val="000000"/>
                <w:sz w:val="20"/>
                <w:szCs w:val="20"/>
              </w:rPr>
              <w:t>15</w:t>
            </w:r>
          </w:p>
        </w:tc>
        <w:tc>
          <w:tcPr>
            <w:tcW w:w="705" w:type="pct"/>
            <w:vAlign w:val="center"/>
          </w:tcPr>
          <w:p w14:paraId="21448294">
            <w:pPr>
              <w:snapToGrid w:val="0"/>
              <w:spacing w:line="240" w:lineRule="auto"/>
              <w:ind w:left="0"/>
              <w:jc w:val="center"/>
              <w:textAlignment w:val="center"/>
              <w:rPr>
                <w:rFonts w:ascii="Times New Roman" w:hAnsi="Times New Roman"/>
                <w:kern w:val="0"/>
                <w:sz w:val="20"/>
                <w:szCs w:val="20"/>
              </w:rPr>
            </w:pPr>
            <w:r>
              <w:rPr>
                <w:rFonts w:hint="eastAsia" w:ascii="Times New Roman" w:hAnsi="Times New Roman"/>
                <w:kern w:val="0"/>
                <w:sz w:val="20"/>
                <w:szCs w:val="20"/>
              </w:rPr>
              <w:t>15</w:t>
            </w:r>
          </w:p>
        </w:tc>
        <w:tc>
          <w:tcPr>
            <w:tcW w:w="705" w:type="pct"/>
            <w:vAlign w:val="center"/>
          </w:tcPr>
          <w:p w14:paraId="5C52274E">
            <w:pPr>
              <w:snapToGrid w:val="0"/>
              <w:spacing w:line="240" w:lineRule="auto"/>
              <w:ind w:left="0"/>
              <w:jc w:val="center"/>
              <w:textAlignment w:val="center"/>
              <w:rPr>
                <w:rFonts w:ascii="Times New Roman" w:hAnsi="Times New Roman"/>
                <w:kern w:val="0"/>
                <w:sz w:val="20"/>
                <w:szCs w:val="20"/>
              </w:rPr>
            </w:pPr>
            <w:r>
              <w:rPr>
                <w:rFonts w:hint="eastAsia" w:ascii="Times New Roman" w:hAnsi="Times New Roman"/>
                <w:kern w:val="0"/>
                <w:sz w:val="20"/>
                <w:szCs w:val="20"/>
              </w:rPr>
              <w:t>9.87%</w:t>
            </w:r>
          </w:p>
        </w:tc>
        <w:tc>
          <w:tcPr>
            <w:tcW w:w="705" w:type="pct"/>
            <w:vAlign w:val="center"/>
          </w:tcPr>
          <w:p w14:paraId="56BAB65F">
            <w:pPr>
              <w:snapToGrid w:val="0"/>
              <w:spacing w:line="240" w:lineRule="auto"/>
              <w:ind w:left="0"/>
              <w:jc w:val="center"/>
              <w:textAlignment w:val="center"/>
              <w:rPr>
                <w:rFonts w:ascii="Times New Roman" w:hAnsi="Times New Roman"/>
                <w:kern w:val="0"/>
                <w:sz w:val="20"/>
                <w:szCs w:val="20"/>
              </w:rPr>
            </w:pPr>
            <w:r>
              <w:rPr>
                <w:rFonts w:hint="eastAsia" w:ascii="Times New Roman" w:hAnsi="Times New Roman"/>
                <w:kern w:val="0"/>
                <w:sz w:val="20"/>
                <w:szCs w:val="20"/>
              </w:rPr>
              <w:t>240</w:t>
            </w:r>
          </w:p>
        </w:tc>
        <w:tc>
          <w:tcPr>
            <w:tcW w:w="706" w:type="pct"/>
            <w:tcBorders>
              <w:top w:val="single" w:color="auto" w:sz="4" w:space="0"/>
              <w:left w:val="nil"/>
              <w:bottom w:val="single" w:color="auto" w:sz="4" w:space="0"/>
              <w:right w:val="single" w:color="auto" w:sz="4" w:space="0"/>
            </w:tcBorders>
            <w:vAlign w:val="center"/>
          </w:tcPr>
          <w:p w14:paraId="53F34EF3">
            <w:pPr>
              <w:topLinePunct/>
              <w:adjustRightInd w:val="0"/>
              <w:snapToGrid w:val="0"/>
              <w:spacing w:line="240" w:lineRule="auto"/>
              <w:ind w:left="0"/>
              <w:jc w:val="center"/>
              <w:textAlignment w:val="center"/>
              <w:rPr>
                <w:rFonts w:ascii="Times New Roman" w:hAnsi="Times New Roman"/>
                <w:kern w:val="0"/>
                <w:sz w:val="20"/>
                <w:szCs w:val="20"/>
                <w:lang w:bidi="ar"/>
              </w:rPr>
            </w:pPr>
            <w:r>
              <w:rPr>
                <w:rFonts w:hint="eastAsia" w:ascii="Times New Roman" w:hAnsi="Times New Roman"/>
                <w:kern w:val="0"/>
                <w:sz w:val="20"/>
                <w:szCs w:val="20"/>
                <w:lang w:bidi="ar"/>
              </w:rPr>
              <w:t>8.04%</w:t>
            </w:r>
          </w:p>
        </w:tc>
      </w:tr>
      <w:tr w14:paraId="67609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456" w:type="pct"/>
            <w:vMerge w:val="continue"/>
            <w:vAlign w:val="center"/>
          </w:tcPr>
          <w:p w14:paraId="0A39F0BA">
            <w:pPr>
              <w:topLinePunct/>
              <w:adjustRightInd w:val="0"/>
              <w:snapToGrid w:val="0"/>
              <w:spacing w:line="240" w:lineRule="auto"/>
              <w:ind w:left="0"/>
              <w:jc w:val="center"/>
              <w:rPr>
                <w:rFonts w:ascii="Times New Roman" w:hAnsi="Times New Roman"/>
                <w:kern w:val="0"/>
                <w:sz w:val="20"/>
                <w:szCs w:val="20"/>
              </w:rPr>
            </w:pPr>
          </w:p>
        </w:tc>
        <w:tc>
          <w:tcPr>
            <w:tcW w:w="873" w:type="pct"/>
            <w:vAlign w:val="center"/>
          </w:tcPr>
          <w:p w14:paraId="6BD4C956">
            <w:pPr>
              <w:topLinePunct/>
              <w:adjustRightInd w:val="0"/>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专业实践实训</w:t>
            </w:r>
          </w:p>
        </w:tc>
        <w:tc>
          <w:tcPr>
            <w:tcW w:w="850" w:type="pct"/>
            <w:vAlign w:val="center"/>
          </w:tcPr>
          <w:p w14:paraId="5D3CEA2B">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eastAsia="等线"/>
                <w:color w:val="000000"/>
                <w:sz w:val="20"/>
                <w:szCs w:val="20"/>
              </w:rPr>
              <w:t>32</w:t>
            </w:r>
          </w:p>
        </w:tc>
        <w:tc>
          <w:tcPr>
            <w:tcW w:w="705" w:type="pct"/>
            <w:vAlign w:val="center"/>
          </w:tcPr>
          <w:p w14:paraId="04F04C44">
            <w:pPr>
              <w:snapToGrid w:val="0"/>
              <w:spacing w:line="240" w:lineRule="auto"/>
              <w:ind w:left="0"/>
              <w:jc w:val="center"/>
              <w:textAlignment w:val="center"/>
              <w:rPr>
                <w:rFonts w:ascii="Times New Roman" w:hAnsi="Times New Roman"/>
                <w:sz w:val="20"/>
                <w:szCs w:val="20"/>
              </w:rPr>
            </w:pPr>
            <w:r>
              <w:rPr>
                <w:rFonts w:hint="eastAsia" w:ascii="Times New Roman" w:hAnsi="Times New Roman"/>
                <w:sz w:val="20"/>
                <w:szCs w:val="20"/>
              </w:rPr>
              <w:t>32</w:t>
            </w:r>
          </w:p>
        </w:tc>
        <w:tc>
          <w:tcPr>
            <w:tcW w:w="705" w:type="pct"/>
            <w:vAlign w:val="center"/>
          </w:tcPr>
          <w:p w14:paraId="11AA7B9D">
            <w:pPr>
              <w:snapToGrid w:val="0"/>
              <w:spacing w:line="240" w:lineRule="auto"/>
              <w:ind w:left="0"/>
              <w:jc w:val="center"/>
              <w:textAlignment w:val="center"/>
              <w:rPr>
                <w:rFonts w:ascii="Times New Roman" w:hAnsi="Times New Roman"/>
                <w:sz w:val="20"/>
                <w:szCs w:val="20"/>
              </w:rPr>
            </w:pPr>
            <w:r>
              <w:rPr>
                <w:rFonts w:hint="eastAsia" w:ascii="Times New Roman" w:hAnsi="Times New Roman"/>
                <w:sz w:val="20"/>
                <w:szCs w:val="20"/>
              </w:rPr>
              <w:t>21.05%</w:t>
            </w:r>
          </w:p>
        </w:tc>
        <w:tc>
          <w:tcPr>
            <w:tcW w:w="705" w:type="pct"/>
            <w:vAlign w:val="center"/>
          </w:tcPr>
          <w:p w14:paraId="5454DE45">
            <w:pPr>
              <w:snapToGrid w:val="0"/>
              <w:spacing w:line="240" w:lineRule="auto"/>
              <w:ind w:left="0"/>
              <w:jc w:val="center"/>
              <w:textAlignment w:val="center"/>
              <w:rPr>
                <w:rFonts w:ascii="Times New Roman" w:hAnsi="Times New Roman"/>
                <w:sz w:val="20"/>
                <w:szCs w:val="20"/>
              </w:rPr>
            </w:pPr>
            <w:r>
              <w:rPr>
                <w:rFonts w:hint="eastAsia" w:ascii="Times New Roman" w:hAnsi="Times New Roman"/>
                <w:sz w:val="20"/>
                <w:szCs w:val="20"/>
              </w:rPr>
              <w:t>800</w:t>
            </w:r>
          </w:p>
        </w:tc>
        <w:tc>
          <w:tcPr>
            <w:tcW w:w="706" w:type="pct"/>
            <w:tcBorders>
              <w:top w:val="single" w:color="auto" w:sz="4" w:space="0"/>
              <w:left w:val="nil"/>
              <w:bottom w:val="single" w:color="auto" w:sz="4" w:space="0"/>
              <w:right w:val="single" w:color="auto" w:sz="4" w:space="0"/>
            </w:tcBorders>
            <w:vAlign w:val="center"/>
          </w:tcPr>
          <w:p w14:paraId="56DFEBA9">
            <w:pPr>
              <w:topLinePunct/>
              <w:adjustRightInd w:val="0"/>
              <w:snapToGrid w:val="0"/>
              <w:spacing w:line="240" w:lineRule="auto"/>
              <w:ind w:left="0"/>
              <w:jc w:val="center"/>
              <w:textAlignment w:val="center"/>
              <w:rPr>
                <w:rFonts w:ascii="Times New Roman" w:hAnsi="Times New Roman"/>
                <w:kern w:val="0"/>
                <w:sz w:val="20"/>
                <w:szCs w:val="20"/>
                <w:lang w:bidi="ar"/>
              </w:rPr>
            </w:pPr>
            <w:r>
              <w:rPr>
                <w:rFonts w:hint="eastAsia" w:ascii="Times New Roman" w:hAnsi="Times New Roman"/>
                <w:kern w:val="0"/>
                <w:sz w:val="20"/>
                <w:szCs w:val="20"/>
                <w:lang w:bidi="ar"/>
              </w:rPr>
              <w:t>26.81%</w:t>
            </w:r>
          </w:p>
        </w:tc>
      </w:tr>
    </w:tbl>
    <w:p w14:paraId="7E8624BE">
      <w:pPr>
        <w:pStyle w:val="3"/>
        <w:rPr>
          <w:color w:val="auto"/>
        </w:rPr>
      </w:pPr>
      <w:r>
        <w:rPr>
          <w:color w:val="auto"/>
        </w:rPr>
        <w:t>4. 理论与实践学分学时占比</w:t>
      </w:r>
    </w:p>
    <w:tbl>
      <w:tblPr>
        <w:tblStyle w:val="40"/>
        <w:tblW w:w="535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28" w:type="dxa"/>
          <w:left w:w="28" w:type="dxa"/>
          <w:bottom w:w="28" w:type="dxa"/>
          <w:right w:w="28" w:type="dxa"/>
        </w:tblCellMar>
      </w:tblPr>
      <w:tblGrid>
        <w:gridCol w:w="1674"/>
        <w:gridCol w:w="2453"/>
        <w:gridCol w:w="1319"/>
        <w:gridCol w:w="1319"/>
        <w:gridCol w:w="1319"/>
        <w:gridCol w:w="1323"/>
      </w:tblGrid>
      <w:tr w14:paraId="233E7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2194" w:type="pct"/>
            <w:gridSpan w:val="2"/>
            <w:vAlign w:val="center"/>
          </w:tcPr>
          <w:p w14:paraId="7B3C764B">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类别</w:t>
            </w:r>
          </w:p>
        </w:tc>
        <w:tc>
          <w:tcPr>
            <w:tcW w:w="701" w:type="pct"/>
            <w:vAlign w:val="center"/>
          </w:tcPr>
          <w:p w14:paraId="59932364">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学分</w:t>
            </w:r>
          </w:p>
        </w:tc>
        <w:tc>
          <w:tcPr>
            <w:tcW w:w="701" w:type="pct"/>
            <w:vAlign w:val="center"/>
          </w:tcPr>
          <w:p w14:paraId="7CC18ED0">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占比</w:t>
            </w:r>
          </w:p>
        </w:tc>
        <w:tc>
          <w:tcPr>
            <w:tcW w:w="701" w:type="pct"/>
            <w:vAlign w:val="center"/>
          </w:tcPr>
          <w:p w14:paraId="2890B973">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学时</w:t>
            </w:r>
          </w:p>
        </w:tc>
        <w:tc>
          <w:tcPr>
            <w:tcW w:w="703" w:type="pct"/>
            <w:vAlign w:val="center"/>
          </w:tcPr>
          <w:p w14:paraId="53273C3B">
            <w:pPr>
              <w:topLinePunct/>
              <w:adjustRightInd w:val="0"/>
              <w:snapToGrid w:val="0"/>
              <w:spacing w:line="240" w:lineRule="auto"/>
              <w:ind w:left="0"/>
              <w:jc w:val="center"/>
              <w:rPr>
                <w:rFonts w:ascii="Times New Roman" w:hAnsi="Times New Roman"/>
                <w:b/>
                <w:bCs/>
                <w:kern w:val="0"/>
                <w:sz w:val="20"/>
                <w:szCs w:val="20"/>
              </w:rPr>
            </w:pPr>
            <w:r>
              <w:rPr>
                <w:rFonts w:ascii="Times New Roman" w:hAnsi="Times New Roman"/>
                <w:b/>
                <w:bCs/>
                <w:kern w:val="0"/>
                <w:sz w:val="20"/>
                <w:szCs w:val="20"/>
              </w:rPr>
              <w:t>占比</w:t>
            </w:r>
          </w:p>
        </w:tc>
      </w:tr>
      <w:tr w14:paraId="1D6E5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2194" w:type="pct"/>
            <w:gridSpan w:val="2"/>
            <w:vAlign w:val="center"/>
          </w:tcPr>
          <w:p w14:paraId="2ED75DEC">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理论课程教学</w:t>
            </w:r>
          </w:p>
        </w:tc>
        <w:tc>
          <w:tcPr>
            <w:tcW w:w="701" w:type="pct"/>
            <w:vAlign w:val="center"/>
          </w:tcPr>
          <w:p w14:paraId="173AF9C2">
            <w:pPr>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97</w:t>
            </w:r>
          </w:p>
        </w:tc>
        <w:tc>
          <w:tcPr>
            <w:tcW w:w="701" w:type="pct"/>
            <w:vAlign w:val="center"/>
          </w:tcPr>
          <w:p w14:paraId="4C8C44D8">
            <w:pPr>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63.82%</w:t>
            </w:r>
          </w:p>
        </w:tc>
        <w:tc>
          <w:tcPr>
            <w:tcW w:w="701" w:type="pct"/>
            <w:vAlign w:val="center"/>
          </w:tcPr>
          <w:p w14:paraId="3C39E33E">
            <w:pPr>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1684</w:t>
            </w:r>
          </w:p>
        </w:tc>
        <w:tc>
          <w:tcPr>
            <w:tcW w:w="703" w:type="pct"/>
            <w:vAlign w:val="center"/>
          </w:tcPr>
          <w:p w14:paraId="13CF9406">
            <w:pPr>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55.90%</w:t>
            </w:r>
          </w:p>
        </w:tc>
      </w:tr>
      <w:tr w14:paraId="0176F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890" w:type="pct"/>
            <w:vMerge w:val="restart"/>
            <w:vAlign w:val="center"/>
          </w:tcPr>
          <w:p w14:paraId="2DF7A89C">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实验和实践教学</w:t>
            </w:r>
          </w:p>
        </w:tc>
        <w:tc>
          <w:tcPr>
            <w:tcW w:w="1304" w:type="pct"/>
            <w:vAlign w:val="center"/>
          </w:tcPr>
          <w:p w14:paraId="110C388C">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实验教学（含课内实验）</w:t>
            </w:r>
          </w:p>
        </w:tc>
        <w:tc>
          <w:tcPr>
            <w:tcW w:w="701" w:type="pct"/>
            <w:vAlign w:val="center"/>
          </w:tcPr>
          <w:p w14:paraId="1CE21E77">
            <w:pPr>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23</w:t>
            </w:r>
          </w:p>
        </w:tc>
        <w:tc>
          <w:tcPr>
            <w:tcW w:w="701" w:type="pct"/>
            <w:vAlign w:val="center"/>
          </w:tcPr>
          <w:p w14:paraId="29B77946">
            <w:pPr>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15.13%</w:t>
            </w:r>
          </w:p>
        </w:tc>
        <w:tc>
          <w:tcPr>
            <w:tcW w:w="701" w:type="pct"/>
            <w:vAlign w:val="center"/>
          </w:tcPr>
          <w:p w14:paraId="7EB43530">
            <w:pPr>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500</w:t>
            </w:r>
          </w:p>
        </w:tc>
        <w:tc>
          <w:tcPr>
            <w:tcW w:w="703" w:type="pct"/>
            <w:vAlign w:val="center"/>
          </w:tcPr>
          <w:p w14:paraId="62696C92">
            <w:pPr>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16.96</w:t>
            </w:r>
          </w:p>
        </w:tc>
      </w:tr>
      <w:tr w14:paraId="58F59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890" w:type="pct"/>
            <w:vMerge w:val="continue"/>
            <w:vAlign w:val="center"/>
          </w:tcPr>
          <w:p w14:paraId="4C5CE23D">
            <w:pPr>
              <w:topLinePunct/>
              <w:adjustRightInd w:val="0"/>
              <w:snapToGrid w:val="0"/>
              <w:spacing w:line="240" w:lineRule="auto"/>
              <w:ind w:left="0"/>
              <w:jc w:val="center"/>
              <w:rPr>
                <w:rFonts w:ascii="Times New Roman" w:hAnsi="Times New Roman"/>
                <w:kern w:val="0"/>
                <w:sz w:val="20"/>
                <w:szCs w:val="20"/>
              </w:rPr>
            </w:pPr>
          </w:p>
        </w:tc>
        <w:tc>
          <w:tcPr>
            <w:tcW w:w="1304" w:type="pct"/>
            <w:tcBorders>
              <w:bottom w:val="nil"/>
            </w:tcBorders>
            <w:vAlign w:val="center"/>
          </w:tcPr>
          <w:p w14:paraId="22600C2A">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sz w:val="20"/>
                <w:szCs w:val="20"/>
              </w:rPr>
              <w:t>实践教学</w:t>
            </w:r>
          </w:p>
        </w:tc>
        <w:tc>
          <w:tcPr>
            <w:tcW w:w="701" w:type="pct"/>
            <w:vAlign w:val="center"/>
          </w:tcPr>
          <w:p w14:paraId="59BF6991">
            <w:pPr>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32</w:t>
            </w:r>
          </w:p>
        </w:tc>
        <w:tc>
          <w:tcPr>
            <w:tcW w:w="701" w:type="pct"/>
            <w:vAlign w:val="center"/>
          </w:tcPr>
          <w:p w14:paraId="1F41D65D">
            <w:pPr>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21.05%</w:t>
            </w:r>
          </w:p>
        </w:tc>
        <w:tc>
          <w:tcPr>
            <w:tcW w:w="701" w:type="pct"/>
            <w:vAlign w:val="center"/>
          </w:tcPr>
          <w:p w14:paraId="3BC97CD6">
            <w:pPr>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800</w:t>
            </w:r>
          </w:p>
        </w:tc>
        <w:tc>
          <w:tcPr>
            <w:tcW w:w="703" w:type="pct"/>
            <w:vAlign w:val="center"/>
          </w:tcPr>
          <w:p w14:paraId="3BC6E96C">
            <w:pPr>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27.14%</w:t>
            </w:r>
          </w:p>
        </w:tc>
      </w:tr>
      <w:tr w14:paraId="6496C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4" w:hRule="atLeast"/>
        </w:trPr>
        <w:tc>
          <w:tcPr>
            <w:tcW w:w="2194" w:type="pct"/>
            <w:gridSpan w:val="2"/>
            <w:vAlign w:val="center"/>
          </w:tcPr>
          <w:p w14:paraId="6104C486">
            <w:pPr>
              <w:topLinePunct/>
              <w:adjustRightInd w:val="0"/>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合计</w:t>
            </w:r>
          </w:p>
        </w:tc>
        <w:tc>
          <w:tcPr>
            <w:tcW w:w="701" w:type="pct"/>
            <w:vAlign w:val="center"/>
          </w:tcPr>
          <w:p w14:paraId="0EF44331">
            <w:pPr>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152</w:t>
            </w:r>
          </w:p>
        </w:tc>
        <w:tc>
          <w:tcPr>
            <w:tcW w:w="701" w:type="pct"/>
            <w:vAlign w:val="center"/>
          </w:tcPr>
          <w:p w14:paraId="4BC2619A">
            <w:pPr>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100%</w:t>
            </w:r>
          </w:p>
        </w:tc>
        <w:tc>
          <w:tcPr>
            <w:tcW w:w="701" w:type="pct"/>
            <w:vAlign w:val="center"/>
          </w:tcPr>
          <w:p w14:paraId="7B2730A0">
            <w:pPr>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2984</w:t>
            </w:r>
          </w:p>
        </w:tc>
        <w:tc>
          <w:tcPr>
            <w:tcW w:w="703" w:type="pct"/>
            <w:vAlign w:val="center"/>
          </w:tcPr>
          <w:p w14:paraId="2981689B">
            <w:pPr>
              <w:snapToGrid w:val="0"/>
              <w:spacing w:line="240" w:lineRule="auto"/>
              <w:ind w:left="0"/>
              <w:jc w:val="center"/>
              <w:rPr>
                <w:rFonts w:ascii="Times New Roman" w:hAnsi="Times New Roman"/>
                <w:kern w:val="0"/>
                <w:sz w:val="20"/>
                <w:szCs w:val="20"/>
              </w:rPr>
            </w:pPr>
            <w:r>
              <w:rPr>
                <w:rFonts w:hint="eastAsia" w:ascii="Times New Roman" w:hAnsi="Times New Roman"/>
                <w:kern w:val="0"/>
                <w:sz w:val="20"/>
                <w:szCs w:val="20"/>
              </w:rPr>
              <w:t>100%</w:t>
            </w:r>
          </w:p>
        </w:tc>
      </w:tr>
    </w:tbl>
    <w:p w14:paraId="08498958">
      <w:pPr>
        <w:pStyle w:val="3"/>
        <w:rPr>
          <w:color w:val="auto"/>
        </w:rPr>
      </w:pPr>
      <w:r>
        <w:rPr>
          <w:color w:val="auto"/>
        </w:rPr>
        <w:t>5. 短学期教学安排表</w:t>
      </w:r>
    </w:p>
    <w:tbl>
      <w:tblPr>
        <w:tblStyle w:val="40"/>
        <w:tblW w:w="535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28" w:type="dxa"/>
          <w:left w:w="28" w:type="dxa"/>
          <w:bottom w:w="28" w:type="dxa"/>
          <w:right w:w="28" w:type="dxa"/>
        </w:tblCellMar>
      </w:tblPr>
      <w:tblGrid>
        <w:gridCol w:w="698"/>
        <w:gridCol w:w="1018"/>
        <w:gridCol w:w="7691"/>
      </w:tblGrid>
      <w:tr w14:paraId="7EA16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569" w:hRule="atLeast"/>
        </w:trPr>
        <w:tc>
          <w:tcPr>
            <w:tcW w:w="698" w:type="dxa"/>
            <w:vAlign w:val="center"/>
          </w:tcPr>
          <w:p w14:paraId="0826BA95">
            <w:pPr>
              <w:topLinePunct/>
              <w:snapToGrid w:val="0"/>
              <w:spacing w:line="240" w:lineRule="auto"/>
              <w:ind w:left="0"/>
              <w:jc w:val="center"/>
              <w:rPr>
                <w:rFonts w:ascii="Times New Roman" w:hAnsi="Times New Roman"/>
                <w:b/>
                <w:sz w:val="20"/>
                <w:szCs w:val="20"/>
              </w:rPr>
            </w:pPr>
            <w:r>
              <w:rPr>
                <w:rFonts w:ascii="Times New Roman" w:hAnsi="Times New Roman"/>
                <w:b/>
                <w:sz w:val="20"/>
                <w:szCs w:val="20"/>
              </w:rPr>
              <w:t>序号</w:t>
            </w:r>
          </w:p>
        </w:tc>
        <w:tc>
          <w:tcPr>
            <w:tcW w:w="1018" w:type="dxa"/>
            <w:vAlign w:val="center"/>
          </w:tcPr>
          <w:p w14:paraId="50D08FCA">
            <w:pPr>
              <w:topLinePunct/>
              <w:snapToGrid w:val="0"/>
              <w:spacing w:line="240" w:lineRule="auto"/>
              <w:ind w:left="0"/>
              <w:jc w:val="center"/>
              <w:rPr>
                <w:rFonts w:ascii="Times New Roman" w:hAnsi="Times New Roman"/>
                <w:b/>
                <w:sz w:val="20"/>
                <w:szCs w:val="20"/>
              </w:rPr>
            </w:pPr>
            <w:r>
              <w:rPr>
                <w:rFonts w:ascii="Times New Roman" w:hAnsi="Times New Roman"/>
                <w:b/>
                <w:sz w:val="20"/>
                <w:szCs w:val="20"/>
              </w:rPr>
              <w:t>学期</w:t>
            </w:r>
          </w:p>
        </w:tc>
        <w:tc>
          <w:tcPr>
            <w:tcW w:w="7691" w:type="dxa"/>
            <w:vAlign w:val="center"/>
          </w:tcPr>
          <w:p w14:paraId="6C2911EB">
            <w:pPr>
              <w:topLinePunct/>
              <w:snapToGrid w:val="0"/>
              <w:spacing w:line="240" w:lineRule="auto"/>
              <w:ind w:left="0"/>
              <w:jc w:val="center"/>
              <w:rPr>
                <w:rFonts w:ascii="Times New Roman" w:hAnsi="Times New Roman"/>
                <w:b/>
                <w:sz w:val="20"/>
                <w:szCs w:val="20"/>
              </w:rPr>
            </w:pPr>
            <w:r>
              <w:rPr>
                <w:rFonts w:ascii="Times New Roman" w:hAnsi="Times New Roman"/>
                <w:b/>
                <w:sz w:val="20"/>
                <w:szCs w:val="20"/>
              </w:rPr>
              <w:t>主要教学安排</w:t>
            </w:r>
          </w:p>
        </w:tc>
      </w:tr>
      <w:tr w14:paraId="57C7A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3" w:hRule="atLeast"/>
        </w:trPr>
        <w:tc>
          <w:tcPr>
            <w:tcW w:w="698" w:type="dxa"/>
            <w:vAlign w:val="center"/>
          </w:tcPr>
          <w:p w14:paraId="10F54938">
            <w:pPr>
              <w:topLinePunct/>
              <w:snapToGrid w:val="0"/>
              <w:spacing w:line="240" w:lineRule="auto"/>
              <w:ind w:left="0"/>
              <w:jc w:val="center"/>
              <w:rPr>
                <w:rFonts w:ascii="Times New Roman" w:hAnsi="Times New Roman"/>
                <w:sz w:val="20"/>
                <w:szCs w:val="20"/>
              </w:rPr>
            </w:pPr>
            <w:r>
              <w:rPr>
                <w:rFonts w:ascii="Times New Roman" w:hAnsi="Times New Roman"/>
                <w:sz w:val="20"/>
                <w:szCs w:val="20"/>
              </w:rPr>
              <w:t>1</w:t>
            </w:r>
          </w:p>
        </w:tc>
        <w:tc>
          <w:tcPr>
            <w:tcW w:w="1018" w:type="dxa"/>
            <w:vAlign w:val="center"/>
          </w:tcPr>
          <w:p w14:paraId="2D069DB8">
            <w:pPr>
              <w:topLinePunct/>
              <w:snapToGrid w:val="0"/>
              <w:spacing w:line="240" w:lineRule="auto"/>
              <w:ind w:left="0"/>
              <w:jc w:val="center"/>
              <w:rPr>
                <w:rFonts w:ascii="Times New Roman" w:hAnsi="Times New Roman"/>
                <w:sz w:val="20"/>
                <w:szCs w:val="20"/>
              </w:rPr>
            </w:pPr>
            <w:r>
              <w:rPr>
                <w:rFonts w:ascii="Times New Roman" w:hAnsi="Times New Roman"/>
                <w:sz w:val="20"/>
                <w:szCs w:val="20"/>
              </w:rPr>
              <w:t>短学期1</w:t>
            </w:r>
          </w:p>
        </w:tc>
        <w:tc>
          <w:tcPr>
            <w:tcW w:w="7691" w:type="dxa"/>
            <w:vAlign w:val="center"/>
          </w:tcPr>
          <w:p w14:paraId="71DD7468">
            <w:pPr>
              <w:topLinePunct/>
              <w:snapToGrid w:val="0"/>
              <w:spacing w:line="240" w:lineRule="auto"/>
              <w:ind w:left="0"/>
              <w:jc w:val="center"/>
              <w:rPr>
                <w:rFonts w:ascii="Times New Roman" w:hAnsi="Times New Roman"/>
                <w:sz w:val="20"/>
                <w:szCs w:val="20"/>
              </w:rPr>
            </w:pPr>
            <w:r>
              <w:rPr>
                <w:rFonts w:ascii="Times New Roman" w:hAnsi="Times New Roman"/>
                <w:kern w:val="0"/>
                <w:sz w:val="20"/>
                <w:szCs w:val="20"/>
              </w:rPr>
              <w:t>机械工程认知实习（1周）、机械零件及装配体测绘（1周）</w:t>
            </w:r>
          </w:p>
        </w:tc>
      </w:tr>
      <w:tr w14:paraId="0A424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3" w:hRule="atLeast"/>
        </w:trPr>
        <w:tc>
          <w:tcPr>
            <w:tcW w:w="698" w:type="dxa"/>
            <w:vAlign w:val="center"/>
          </w:tcPr>
          <w:p w14:paraId="227C1E36">
            <w:pPr>
              <w:topLinePunct/>
              <w:snapToGrid w:val="0"/>
              <w:spacing w:line="240" w:lineRule="auto"/>
              <w:ind w:left="0"/>
              <w:jc w:val="center"/>
              <w:rPr>
                <w:rFonts w:ascii="Times New Roman" w:hAnsi="Times New Roman"/>
                <w:sz w:val="20"/>
                <w:szCs w:val="20"/>
              </w:rPr>
            </w:pPr>
            <w:r>
              <w:rPr>
                <w:rFonts w:ascii="Times New Roman" w:hAnsi="Times New Roman"/>
                <w:sz w:val="20"/>
                <w:szCs w:val="20"/>
              </w:rPr>
              <w:t>2</w:t>
            </w:r>
          </w:p>
        </w:tc>
        <w:tc>
          <w:tcPr>
            <w:tcW w:w="1018" w:type="dxa"/>
            <w:vAlign w:val="center"/>
          </w:tcPr>
          <w:p w14:paraId="0E9FCC72">
            <w:pPr>
              <w:topLinePunct/>
              <w:snapToGrid w:val="0"/>
              <w:spacing w:line="240" w:lineRule="auto"/>
              <w:ind w:left="0"/>
              <w:jc w:val="center"/>
              <w:rPr>
                <w:rFonts w:ascii="Times New Roman" w:hAnsi="Times New Roman"/>
                <w:sz w:val="20"/>
                <w:szCs w:val="20"/>
              </w:rPr>
            </w:pPr>
            <w:r>
              <w:rPr>
                <w:rFonts w:ascii="Times New Roman" w:hAnsi="Times New Roman"/>
                <w:sz w:val="20"/>
                <w:szCs w:val="20"/>
              </w:rPr>
              <w:t>短学期2</w:t>
            </w:r>
          </w:p>
        </w:tc>
        <w:tc>
          <w:tcPr>
            <w:tcW w:w="7691" w:type="dxa"/>
            <w:vAlign w:val="center"/>
          </w:tcPr>
          <w:p w14:paraId="2372E830">
            <w:pPr>
              <w:topLinePunct/>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机械三维设计综合应用实践（2周</w:t>
            </w:r>
            <w:r>
              <w:rPr>
                <w:rFonts w:hint="eastAsia" w:ascii="Times New Roman" w:hAnsi="Times New Roman"/>
                <w:kern w:val="0"/>
                <w:sz w:val="20"/>
                <w:szCs w:val="20"/>
              </w:rPr>
              <w:t>）</w:t>
            </w:r>
          </w:p>
        </w:tc>
      </w:tr>
      <w:tr w14:paraId="775CC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28" w:type="dxa"/>
            <w:bottom w:w="28" w:type="dxa"/>
            <w:right w:w="28" w:type="dxa"/>
          </w:tblCellMar>
        </w:tblPrEx>
        <w:trPr>
          <w:trHeight w:val="283" w:hRule="atLeast"/>
        </w:trPr>
        <w:tc>
          <w:tcPr>
            <w:tcW w:w="698" w:type="dxa"/>
            <w:vAlign w:val="center"/>
          </w:tcPr>
          <w:p w14:paraId="2C3CCB15">
            <w:pPr>
              <w:topLinePunct/>
              <w:snapToGrid w:val="0"/>
              <w:spacing w:line="240" w:lineRule="auto"/>
              <w:ind w:left="0"/>
              <w:jc w:val="center"/>
              <w:rPr>
                <w:rFonts w:ascii="Times New Roman" w:hAnsi="Times New Roman"/>
                <w:sz w:val="20"/>
                <w:szCs w:val="20"/>
              </w:rPr>
            </w:pPr>
            <w:r>
              <w:rPr>
                <w:rFonts w:ascii="Times New Roman" w:hAnsi="Times New Roman"/>
                <w:sz w:val="20"/>
                <w:szCs w:val="20"/>
              </w:rPr>
              <w:t>3</w:t>
            </w:r>
          </w:p>
        </w:tc>
        <w:tc>
          <w:tcPr>
            <w:tcW w:w="1018" w:type="dxa"/>
            <w:vAlign w:val="center"/>
          </w:tcPr>
          <w:p w14:paraId="33479CFA">
            <w:pPr>
              <w:topLinePunct/>
              <w:snapToGrid w:val="0"/>
              <w:spacing w:line="240" w:lineRule="auto"/>
              <w:ind w:left="0"/>
              <w:jc w:val="center"/>
              <w:rPr>
                <w:rFonts w:ascii="Times New Roman" w:hAnsi="Times New Roman"/>
                <w:sz w:val="20"/>
                <w:szCs w:val="20"/>
              </w:rPr>
            </w:pPr>
            <w:r>
              <w:rPr>
                <w:rFonts w:ascii="Times New Roman" w:hAnsi="Times New Roman"/>
                <w:sz w:val="20"/>
                <w:szCs w:val="20"/>
              </w:rPr>
              <w:t>短学期3</w:t>
            </w:r>
          </w:p>
        </w:tc>
        <w:tc>
          <w:tcPr>
            <w:tcW w:w="7691" w:type="dxa"/>
            <w:vAlign w:val="center"/>
          </w:tcPr>
          <w:p w14:paraId="5D5DED13">
            <w:pPr>
              <w:topLinePunct/>
              <w:snapToGrid w:val="0"/>
              <w:spacing w:line="240" w:lineRule="auto"/>
              <w:ind w:left="0"/>
              <w:jc w:val="center"/>
              <w:rPr>
                <w:rFonts w:ascii="Times New Roman" w:hAnsi="Times New Roman"/>
                <w:kern w:val="0"/>
                <w:sz w:val="20"/>
                <w:szCs w:val="20"/>
              </w:rPr>
            </w:pPr>
            <w:r>
              <w:rPr>
                <w:rFonts w:ascii="Times New Roman" w:hAnsi="Times New Roman"/>
                <w:kern w:val="0"/>
                <w:sz w:val="20"/>
                <w:szCs w:val="20"/>
              </w:rPr>
              <w:t>生产实习</w:t>
            </w:r>
          </w:p>
        </w:tc>
      </w:tr>
    </w:tbl>
    <w:p w14:paraId="3E09A94F">
      <w:pPr>
        <w:snapToGrid w:val="0"/>
        <w:spacing w:line="324" w:lineRule="auto"/>
        <w:ind w:left="0"/>
        <w:rPr>
          <w:szCs w:val="21"/>
        </w:rPr>
      </w:pPr>
    </w:p>
    <w:p w14:paraId="23B3B2CD">
      <w:pPr>
        <w:snapToGrid w:val="0"/>
        <w:spacing w:line="324" w:lineRule="auto"/>
        <w:ind w:left="0"/>
        <w:rPr>
          <w:szCs w:val="21"/>
        </w:rPr>
        <w:sectPr>
          <w:footerReference r:id="rId5" w:type="default"/>
          <w:pgSz w:w="11906" w:h="16838"/>
          <w:pgMar w:top="1701" w:right="1587" w:bottom="1588" w:left="1587" w:header="851" w:footer="1021" w:gutter="0"/>
          <w:cols w:space="425" w:num="1"/>
          <w:docGrid w:type="linesAndChars" w:linePitch="312" w:charSpace="0"/>
        </w:sectPr>
      </w:pPr>
    </w:p>
    <w:p w14:paraId="3FDF2695">
      <w:pPr>
        <w:pStyle w:val="2"/>
        <w:rPr>
          <w:rFonts w:hint="eastAsia"/>
          <w:color w:val="auto"/>
        </w:rPr>
      </w:pPr>
      <w:r>
        <w:rPr>
          <w:color w:val="auto"/>
        </w:rPr>
        <w:t>附件</w:t>
      </w:r>
    </w:p>
    <w:p w14:paraId="6ED8003C">
      <w:pPr>
        <w:pStyle w:val="3"/>
        <w:numPr>
          <w:ilvl w:val="0"/>
          <w:numId w:val="8"/>
        </w:numPr>
        <w:rPr>
          <w:color w:val="auto"/>
          <w:lang w:val="en-US"/>
        </w:rPr>
      </w:pPr>
      <w:r>
        <w:rPr>
          <w:color w:val="auto"/>
        </w:rPr>
        <w:t>毕业要求</w:t>
      </w:r>
    </w:p>
    <w:tbl>
      <w:tblPr>
        <w:tblStyle w:val="41"/>
        <w:tblW w:w="91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0"/>
        <w:gridCol w:w="3993"/>
        <w:gridCol w:w="2686"/>
      </w:tblGrid>
      <w:tr w14:paraId="40DB6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2480" w:type="dxa"/>
            <w:shd w:val="clear" w:color="auto" w:fill="F1F1F1" w:themeFill="background1" w:themeFillShade="F2"/>
            <w:vAlign w:val="bottom"/>
          </w:tcPr>
          <w:p w14:paraId="53F581DA">
            <w:pPr>
              <w:adjustRightInd w:val="0"/>
              <w:snapToGrid w:val="0"/>
              <w:jc w:val="center"/>
              <w:rPr>
                <w:sz w:val="18"/>
                <w:szCs w:val="18"/>
              </w:rPr>
            </w:pPr>
            <w:r>
              <w:rPr>
                <w:rFonts w:hint="eastAsia"/>
                <w:sz w:val="18"/>
                <w:szCs w:val="18"/>
              </w:rPr>
              <w:t>毕业要求</w:t>
            </w:r>
          </w:p>
        </w:tc>
        <w:tc>
          <w:tcPr>
            <w:tcW w:w="3993" w:type="dxa"/>
            <w:shd w:val="clear" w:color="auto" w:fill="F1F1F1" w:themeFill="background1" w:themeFillShade="F2"/>
            <w:vAlign w:val="center"/>
          </w:tcPr>
          <w:p w14:paraId="0C83669C">
            <w:pPr>
              <w:adjustRightInd w:val="0"/>
              <w:snapToGrid w:val="0"/>
              <w:jc w:val="center"/>
              <w:rPr>
                <w:rFonts w:hint="eastAsia" w:ascii="宋体" w:hAnsi="宋体"/>
                <w:sz w:val="18"/>
                <w:szCs w:val="18"/>
              </w:rPr>
            </w:pPr>
            <w:r>
              <w:rPr>
                <w:rFonts w:hint="eastAsia"/>
                <w:sz w:val="18"/>
                <w:szCs w:val="18"/>
              </w:rPr>
              <w:t>观测点</w:t>
            </w:r>
          </w:p>
        </w:tc>
        <w:tc>
          <w:tcPr>
            <w:tcW w:w="2686" w:type="dxa"/>
            <w:shd w:val="clear" w:color="auto" w:fill="F1F1F1" w:themeFill="background1" w:themeFillShade="F2"/>
            <w:vAlign w:val="center"/>
          </w:tcPr>
          <w:p w14:paraId="28041D0E">
            <w:pPr>
              <w:adjustRightInd w:val="0"/>
              <w:snapToGrid w:val="0"/>
              <w:jc w:val="center"/>
              <w:rPr>
                <w:rFonts w:hint="eastAsia" w:ascii="宋体" w:hAnsi="宋体"/>
                <w:sz w:val="18"/>
                <w:szCs w:val="18"/>
              </w:rPr>
            </w:pPr>
            <w:r>
              <w:rPr>
                <w:rFonts w:hint="eastAsia" w:ascii="宋体" w:hAnsi="宋体"/>
                <w:sz w:val="18"/>
                <w:szCs w:val="18"/>
              </w:rPr>
              <w:t>课程名称</w:t>
            </w:r>
          </w:p>
        </w:tc>
      </w:tr>
      <w:tr w14:paraId="12EDB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2480" w:type="dxa"/>
            <w:vMerge w:val="restart"/>
            <w:vAlign w:val="center"/>
          </w:tcPr>
          <w:p w14:paraId="3BEF4A25">
            <w:pPr>
              <w:adjustRightInd w:val="0"/>
              <w:snapToGrid w:val="0"/>
              <w:ind w:left="0"/>
              <w:rPr>
                <w:sz w:val="18"/>
                <w:szCs w:val="18"/>
              </w:rPr>
            </w:pPr>
            <w:r>
              <w:rPr>
                <w:rFonts w:ascii="Times New Roman" w:hAnsi="Times New Roman"/>
                <w:b/>
                <w:bCs/>
                <w:sz w:val="20"/>
                <w:szCs w:val="20"/>
                <w:lang w:bidi="ar"/>
              </w:rPr>
              <w:t>1</w:t>
            </w:r>
            <w:r>
              <w:rPr>
                <w:rFonts w:hint="eastAsia" w:ascii="Times New Roman" w:hAnsi="Times New Roman"/>
                <w:b/>
                <w:bCs/>
                <w:sz w:val="20"/>
                <w:szCs w:val="20"/>
                <w:lang w:bidi="ar"/>
              </w:rPr>
              <w:t>.</w:t>
            </w:r>
            <w:r>
              <w:rPr>
                <w:rFonts w:ascii="Times New Roman" w:hAnsi="Times New Roman"/>
                <w:b/>
                <w:bCs/>
                <w:sz w:val="20"/>
                <w:szCs w:val="20"/>
                <w:lang w:bidi="ar"/>
              </w:rPr>
              <w:t>工程知识：</w:t>
            </w:r>
            <w:r>
              <w:rPr>
                <w:rFonts w:ascii="Times New Roman" w:hAnsi="Times New Roman"/>
                <w:sz w:val="20"/>
                <w:szCs w:val="20"/>
                <w:lang w:bidi="ar"/>
              </w:rPr>
              <w:t>能够将数学、自然科学、工程基础和机械专业知识用于解决机械产品设计、制造和运行控制等有关的机械领域复杂工程问题。</w:t>
            </w:r>
          </w:p>
        </w:tc>
        <w:tc>
          <w:tcPr>
            <w:tcW w:w="3993" w:type="dxa"/>
            <w:vMerge w:val="restart"/>
            <w:vAlign w:val="center"/>
          </w:tcPr>
          <w:p w14:paraId="65FC488D">
            <w:pPr>
              <w:topLinePunct/>
              <w:adjustRightInd w:val="0"/>
              <w:snapToGrid w:val="0"/>
              <w:spacing w:line="240" w:lineRule="auto"/>
              <w:ind w:left="0"/>
              <w:textAlignment w:val="center"/>
              <w:rPr>
                <w:sz w:val="18"/>
                <w:szCs w:val="18"/>
              </w:rPr>
            </w:pPr>
            <w:r>
              <w:rPr>
                <w:rFonts w:ascii="Times New Roman" w:hAnsi="Times New Roman"/>
                <w:kern w:val="0"/>
                <w:sz w:val="20"/>
                <w:szCs w:val="20"/>
                <w:lang w:bidi="ar"/>
              </w:rPr>
              <w:t>1-1</w:t>
            </w:r>
            <w:r>
              <w:rPr>
                <w:rStyle w:val="318"/>
                <w:rFonts w:hint="default" w:ascii="Times New Roman" w:hAnsi="Times New Roman" w:cs="Times New Roman"/>
                <w:color w:val="auto"/>
                <w:sz w:val="20"/>
                <w:szCs w:val="20"/>
                <w:lang w:bidi="ar"/>
              </w:rPr>
              <w:t>能将数学、自然科学、工程科学的语言工具用于机械领域复杂工程问题的表述；</w:t>
            </w:r>
          </w:p>
        </w:tc>
        <w:tc>
          <w:tcPr>
            <w:tcW w:w="2686" w:type="dxa"/>
            <w:vAlign w:val="center"/>
          </w:tcPr>
          <w:p w14:paraId="1A7844A2">
            <w:pPr>
              <w:topLinePunct/>
              <w:adjustRightInd w:val="0"/>
              <w:snapToGrid w:val="0"/>
              <w:spacing w:line="240" w:lineRule="auto"/>
              <w:ind w:left="0"/>
              <w:rPr>
                <w:rFonts w:hint="eastAsia" w:ascii="宋体" w:hAnsi="宋体"/>
                <w:sz w:val="18"/>
                <w:szCs w:val="18"/>
              </w:rPr>
            </w:pPr>
            <w:r>
              <w:rPr>
                <w:rFonts w:ascii="Times New Roman" w:hAnsi="Times New Roman"/>
                <w:kern w:val="0"/>
                <w:sz w:val="20"/>
                <w:szCs w:val="20"/>
              </w:rPr>
              <w:t>高等数学A（1）</w:t>
            </w:r>
          </w:p>
        </w:tc>
      </w:tr>
      <w:tr w14:paraId="30294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2480" w:type="dxa"/>
            <w:vMerge w:val="continue"/>
          </w:tcPr>
          <w:p w14:paraId="44343374">
            <w:pPr>
              <w:adjustRightInd w:val="0"/>
              <w:snapToGrid w:val="0"/>
              <w:jc w:val="left"/>
              <w:rPr>
                <w:sz w:val="18"/>
                <w:szCs w:val="18"/>
              </w:rPr>
            </w:pPr>
          </w:p>
        </w:tc>
        <w:tc>
          <w:tcPr>
            <w:tcW w:w="3993" w:type="dxa"/>
            <w:vMerge w:val="continue"/>
          </w:tcPr>
          <w:p w14:paraId="21A6C5C1">
            <w:pPr>
              <w:adjustRightInd w:val="0"/>
              <w:snapToGrid w:val="0"/>
              <w:jc w:val="left"/>
              <w:rPr>
                <w:sz w:val="18"/>
                <w:szCs w:val="18"/>
              </w:rPr>
            </w:pPr>
          </w:p>
        </w:tc>
        <w:tc>
          <w:tcPr>
            <w:tcW w:w="2686" w:type="dxa"/>
            <w:vAlign w:val="center"/>
          </w:tcPr>
          <w:p w14:paraId="15FD4413">
            <w:pPr>
              <w:topLinePunct/>
              <w:adjustRightInd w:val="0"/>
              <w:snapToGrid w:val="0"/>
              <w:spacing w:line="240" w:lineRule="auto"/>
              <w:ind w:left="0"/>
              <w:rPr>
                <w:rFonts w:hint="eastAsia" w:ascii="宋体" w:hAnsi="宋体"/>
                <w:sz w:val="18"/>
                <w:szCs w:val="18"/>
              </w:rPr>
            </w:pPr>
            <w:r>
              <w:rPr>
                <w:rFonts w:ascii="Times New Roman" w:hAnsi="Times New Roman"/>
                <w:kern w:val="0"/>
                <w:sz w:val="20"/>
                <w:szCs w:val="20"/>
              </w:rPr>
              <w:t>线性代数B</w:t>
            </w:r>
          </w:p>
        </w:tc>
      </w:tr>
      <w:tr w14:paraId="0DEEC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2480" w:type="dxa"/>
            <w:vMerge w:val="continue"/>
          </w:tcPr>
          <w:p w14:paraId="39ABBA01">
            <w:pPr>
              <w:adjustRightInd w:val="0"/>
              <w:snapToGrid w:val="0"/>
              <w:jc w:val="left"/>
              <w:rPr>
                <w:sz w:val="18"/>
                <w:szCs w:val="18"/>
              </w:rPr>
            </w:pPr>
          </w:p>
        </w:tc>
        <w:tc>
          <w:tcPr>
            <w:tcW w:w="3993" w:type="dxa"/>
            <w:vMerge w:val="continue"/>
          </w:tcPr>
          <w:p w14:paraId="0C0B9B46">
            <w:pPr>
              <w:adjustRightInd w:val="0"/>
              <w:snapToGrid w:val="0"/>
              <w:jc w:val="left"/>
              <w:rPr>
                <w:sz w:val="18"/>
                <w:szCs w:val="18"/>
              </w:rPr>
            </w:pPr>
          </w:p>
        </w:tc>
        <w:tc>
          <w:tcPr>
            <w:tcW w:w="2686" w:type="dxa"/>
            <w:vAlign w:val="center"/>
          </w:tcPr>
          <w:p w14:paraId="345076EA">
            <w:pPr>
              <w:topLinePunct/>
              <w:adjustRightInd w:val="0"/>
              <w:snapToGrid w:val="0"/>
              <w:spacing w:line="240" w:lineRule="auto"/>
              <w:ind w:left="0"/>
              <w:rPr>
                <w:rFonts w:hint="eastAsia" w:ascii="宋体" w:hAnsi="宋体"/>
                <w:sz w:val="18"/>
                <w:szCs w:val="18"/>
              </w:rPr>
            </w:pPr>
            <w:r>
              <w:rPr>
                <w:rFonts w:ascii="Times New Roman" w:hAnsi="Times New Roman"/>
                <w:kern w:val="0"/>
                <w:sz w:val="20"/>
                <w:szCs w:val="20"/>
              </w:rPr>
              <w:t>概率论与数理统计</w:t>
            </w:r>
          </w:p>
        </w:tc>
      </w:tr>
      <w:tr w14:paraId="51916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2480" w:type="dxa"/>
            <w:vMerge w:val="continue"/>
          </w:tcPr>
          <w:p w14:paraId="1C8D9F27">
            <w:pPr>
              <w:adjustRightInd w:val="0"/>
              <w:snapToGrid w:val="0"/>
              <w:jc w:val="left"/>
              <w:rPr>
                <w:sz w:val="18"/>
                <w:szCs w:val="18"/>
              </w:rPr>
            </w:pPr>
          </w:p>
        </w:tc>
        <w:tc>
          <w:tcPr>
            <w:tcW w:w="3993" w:type="dxa"/>
            <w:vMerge w:val="continue"/>
          </w:tcPr>
          <w:p w14:paraId="001F62CE">
            <w:pPr>
              <w:adjustRightInd w:val="0"/>
              <w:snapToGrid w:val="0"/>
              <w:jc w:val="left"/>
              <w:rPr>
                <w:sz w:val="18"/>
                <w:szCs w:val="18"/>
              </w:rPr>
            </w:pPr>
          </w:p>
        </w:tc>
        <w:tc>
          <w:tcPr>
            <w:tcW w:w="2686" w:type="dxa"/>
            <w:vAlign w:val="center"/>
          </w:tcPr>
          <w:p w14:paraId="4F1E1ED3">
            <w:pPr>
              <w:topLinePunct/>
              <w:adjustRightInd w:val="0"/>
              <w:snapToGrid w:val="0"/>
              <w:spacing w:line="240" w:lineRule="auto"/>
              <w:ind w:left="0"/>
              <w:rPr>
                <w:rFonts w:ascii="Times New Roman" w:hAnsi="Times New Roman"/>
                <w:kern w:val="0"/>
                <w:sz w:val="20"/>
                <w:szCs w:val="20"/>
              </w:rPr>
            </w:pPr>
            <w:r>
              <w:rPr>
                <w:rFonts w:ascii="Times New Roman" w:hAnsi="Times New Roman"/>
                <w:kern w:val="0"/>
                <w:sz w:val="20"/>
                <w:szCs w:val="20"/>
              </w:rPr>
              <w:t>大学物理B</w:t>
            </w:r>
          </w:p>
        </w:tc>
      </w:tr>
      <w:tr w14:paraId="448AD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2480" w:type="dxa"/>
            <w:vMerge w:val="continue"/>
          </w:tcPr>
          <w:p w14:paraId="516A01C1">
            <w:pPr>
              <w:adjustRightInd w:val="0"/>
              <w:snapToGrid w:val="0"/>
              <w:jc w:val="left"/>
              <w:rPr>
                <w:sz w:val="18"/>
                <w:szCs w:val="18"/>
              </w:rPr>
            </w:pPr>
          </w:p>
        </w:tc>
        <w:tc>
          <w:tcPr>
            <w:tcW w:w="3993" w:type="dxa"/>
            <w:vMerge w:val="continue"/>
          </w:tcPr>
          <w:p w14:paraId="6AD21BD5">
            <w:pPr>
              <w:adjustRightInd w:val="0"/>
              <w:snapToGrid w:val="0"/>
              <w:jc w:val="left"/>
              <w:rPr>
                <w:sz w:val="18"/>
                <w:szCs w:val="18"/>
              </w:rPr>
            </w:pPr>
          </w:p>
        </w:tc>
        <w:tc>
          <w:tcPr>
            <w:tcW w:w="2686" w:type="dxa"/>
            <w:vAlign w:val="center"/>
          </w:tcPr>
          <w:p w14:paraId="1982A89A">
            <w:pPr>
              <w:topLinePunct/>
              <w:adjustRightInd w:val="0"/>
              <w:snapToGrid w:val="0"/>
              <w:spacing w:line="240" w:lineRule="auto"/>
              <w:ind w:left="0"/>
              <w:rPr>
                <w:rFonts w:ascii="Times New Roman" w:hAnsi="Times New Roman"/>
                <w:kern w:val="0"/>
                <w:sz w:val="20"/>
                <w:szCs w:val="20"/>
              </w:rPr>
            </w:pPr>
            <w:r>
              <w:rPr>
                <w:rFonts w:ascii="Times New Roman" w:hAnsi="Times New Roman"/>
                <w:kern w:val="0"/>
                <w:sz w:val="20"/>
                <w:szCs w:val="20"/>
              </w:rPr>
              <w:t>工科化学</w:t>
            </w:r>
          </w:p>
        </w:tc>
      </w:tr>
      <w:tr w14:paraId="49703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2480" w:type="dxa"/>
            <w:vMerge w:val="continue"/>
          </w:tcPr>
          <w:p w14:paraId="1D63A6FA">
            <w:pPr>
              <w:adjustRightInd w:val="0"/>
              <w:snapToGrid w:val="0"/>
              <w:jc w:val="left"/>
              <w:rPr>
                <w:sz w:val="18"/>
                <w:szCs w:val="18"/>
              </w:rPr>
            </w:pPr>
          </w:p>
        </w:tc>
        <w:tc>
          <w:tcPr>
            <w:tcW w:w="3993" w:type="dxa"/>
            <w:vMerge w:val="continue"/>
          </w:tcPr>
          <w:p w14:paraId="130981BD">
            <w:pPr>
              <w:adjustRightInd w:val="0"/>
              <w:snapToGrid w:val="0"/>
              <w:jc w:val="left"/>
              <w:rPr>
                <w:sz w:val="18"/>
                <w:szCs w:val="18"/>
              </w:rPr>
            </w:pPr>
          </w:p>
        </w:tc>
        <w:tc>
          <w:tcPr>
            <w:tcW w:w="2686" w:type="dxa"/>
            <w:vAlign w:val="center"/>
          </w:tcPr>
          <w:p w14:paraId="6EC2FCFC">
            <w:pPr>
              <w:topLinePunct/>
              <w:adjustRightInd w:val="0"/>
              <w:snapToGrid w:val="0"/>
              <w:spacing w:line="240" w:lineRule="auto"/>
              <w:ind w:left="0"/>
              <w:rPr>
                <w:rFonts w:ascii="Times New Roman" w:hAnsi="Times New Roman"/>
                <w:kern w:val="0"/>
                <w:sz w:val="20"/>
                <w:szCs w:val="20"/>
              </w:rPr>
            </w:pPr>
            <w:r>
              <w:rPr>
                <w:rFonts w:ascii="Times New Roman" w:hAnsi="Times New Roman"/>
                <w:kern w:val="0"/>
                <w:sz w:val="20"/>
                <w:szCs w:val="20"/>
              </w:rPr>
              <w:t>工程图学（一）</w:t>
            </w:r>
          </w:p>
        </w:tc>
      </w:tr>
      <w:tr w14:paraId="60822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2480" w:type="dxa"/>
            <w:vMerge w:val="continue"/>
          </w:tcPr>
          <w:p w14:paraId="718B6EB5">
            <w:pPr>
              <w:adjustRightInd w:val="0"/>
              <w:snapToGrid w:val="0"/>
              <w:jc w:val="left"/>
              <w:rPr>
                <w:sz w:val="18"/>
                <w:szCs w:val="18"/>
              </w:rPr>
            </w:pPr>
          </w:p>
        </w:tc>
        <w:tc>
          <w:tcPr>
            <w:tcW w:w="3993" w:type="dxa"/>
            <w:vMerge w:val="restart"/>
            <w:vAlign w:val="center"/>
          </w:tcPr>
          <w:p w14:paraId="0D22F91D">
            <w:pPr>
              <w:topLinePunct/>
              <w:adjustRightInd w:val="0"/>
              <w:snapToGrid w:val="0"/>
              <w:spacing w:line="240" w:lineRule="auto"/>
              <w:ind w:left="0"/>
              <w:textAlignment w:val="center"/>
              <w:rPr>
                <w:sz w:val="18"/>
                <w:szCs w:val="18"/>
              </w:rPr>
            </w:pPr>
            <w:r>
              <w:rPr>
                <w:rFonts w:ascii="Times New Roman" w:hAnsi="Times New Roman"/>
                <w:kern w:val="0"/>
                <w:sz w:val="20"/>
                <w:szCs w:val="20"/>
                <w:lang w:bidi="ar"/>
              </w:rPr>
              <w:t>1-2 能针对具体的对象建立数学模型并求解；</w:t>
            </w:r>
          </w:p>
        </w:tc>
        <w:tc>
          <w:tcPr>
            <w:tcW w:w="2686" w:type="dxa"/>
            <w:vAlign w:val="center"/>
          </w:tcPr>
          <w:p w14:paraId="11BB7B9F">
            <w:pPr>
              <w:topLinePunct/>
              <w:adjustRightInd w:val="0"/>
              <w:snapToGrid w:val="0"/>
              <w:spacing w:line="240" w:lineRule="auto"/>
              <w:ind w:left="0"/>
              <w:rPr>
                <w:rFonts w:ascii="Times New Roman" w:hAnsi="Times New Roman"/>
                <w:kern w:val="0"/>
                <w:sz w:val="20"/>
                <w:szCs w:val="20"/>
              </w:rPr>
            </w:pPr>
            <w:r>
              <w:rPr>
                <w:rFonts w:ascii="Times New Roman" w:hAnsi="Times New Roman"/>
                <w:kern w:val="0"/>
                <w:sz w:val="20"/>
                <w:szCs w:val="20"/>
              </w:rPr>
              <w:t>计算方法及应用</w:t>
            </w:r>
          </w:p>
        </w:tc>
      </w:tr>
      <w:tr w14:paraId="10F7C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2480" w:type="dxa"/>
            <w:vMerge w:val="continue"/>
          </w:tcPr>
          <w:p w14:paraId="7CBB4719">
            <w:pPr>
              <w:adjustRightInd w:val="0"/>
              <w:snapToGrid w:val="0"/>
              <w:jc w:val="left"/>
              <w:rPr>
                <w:sz w:val="18"/>
                <w:szCs w:val="18"/>
              </w:rPr>
            </w:pPr>
          </w:p>
        </w:tc>
        <w:tc>
          <w:tcPr>
            <w:tcW w:w="3993" w:type="dxa"/>
            <w:vMerge w:val="continue"/>
          </w:tcPr>
          <w:p w14:paraId="37A38A0F">
            <w:pPr>
              <w:widowControl/>
              <w:adjustRightInd w:val="0"/>
              <w:snapToGrid w:val="0"/>
              <w:jc w:val="left"/>
              <w:rPr>
                <w:sz w:val="18"/>
                <w:szCs w:val="18"/>
              </w:rPr>
            </w:pPr>
          </w:p>
        </w:tc>
        <w:tc>
          <w:tcPr>
            <w:tcW w:w="2686" w:type="dxa"/>
            <w:vAlign w:val="center"/>
          </w:tcPr>
          <w:p w14:paraId="17F44495">
            <w:pPr>
              <w:topLinePunct/>
              <w:adjustRightInd w:val="0"/>
              <w:snapToGrid w:val="0"/>
              <w:spacing w:line="240" w:lineRule="auto"/>
              <w:ind w:left="0"/>
              <w:rPr>
                <w:rFonts w:ascii="Times New Roman" w:hAnsi="Times New Roman"/>
                <w:kern w:val="0"/>
                <w:sz w:val="20"/>
                <w:szCs w:val="20"/>
              </w:rPr>
            </w:pPr>
            <w:r>
              <w:rPr>
                <w:rFonts w:ascii="Times New Roman" w:hAnsi="Times New Roman"/>
                <w:kern w:val="0"/>
                <w:sz w:val="20"/>
                <w:szCs w:val="20"/>
              </w:rPr>
              <w:t>热工基础</w:t>
            </w:r>
          </w:p>
        </w:tc>
      </w:tr>
      <w:tr w14:paraId="0DD59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2480" w:type="dxa"/>
            <w:vMerge w:val="continue"/>
          </w:tcPr>
          <w:p w14:paraId="0CAE066C">
            <w:pPr>
              <w:adjustRightInd w:val="0"/>
              <w:snapToGrid w:val="0"/>
              <w:jc w:val="left"/>
              <w:rPr>
                <w:sz w:val="18"/>
                <w:szCs w:val="18"/>
              </w:rPr>
            </w:pPr>
          </w:p>
        </w:tc>
        <w:tc>
          <w:tcPr>
            <w:tcW w:w="3993" w:type="dxa"/>
            <w:vMerge w:val="continue"/>
          </w:tcPr>
          <w:p w14:paraId="0B390D31">
            <w:pPr>
              <w:autoSpaceDE w:val="0"/>
              <w:autoSpaceDN w:val="0"/>
              <w:adjustRightInd w:val="0"/>
              <w:snapToGrid w:val="0"/>
              <w:jc w:val="left"/>
              <w:rPr>
                <w:sz w:val="18"/>
                <w:szCs w:val="18"/>
              </w:rPr>
            </w:pPr>
          </w:p>
        </w:tc>
        <w:tc>
          <w:tcPr>
            <w:tcW w:w="2686" w:type="dxa"/>
            <w:vAlign w:val="center"/>
          </w:tcPr>
          <w:p w14:paraId="26BBCDDF">
            <w:pPr>
              <w:topLinePunct/>
              <w:adjustRightInd w:val="0"/>
              <w:snapToGrid w:val="0"/>
              <w:spacing w:line="240" w:lineRule="auto"/>
              <w:ind w:left="0"/>
              <w:rPr>
                <w:rFonts w:ascii="Times New Roman" w:hAnsi="Times New Roman"/>
                <w:kern w:val="0"/>
                <w:sz w:val="20"/>
                <w:szCs w:val="20"/>
              </w:rPr>
            </w:pPr>
            <w:r>
              <w:rPr>
                <w:rFonts w:ascii="Times New Roman" w:hAnsi="Times New Roman"/>
                <w:kern w:val="0"/>
                <w:sz w:val="20"/>
                <w:szCs w:val="20"/>
              </w:rPr>
              <w:t>理论力学A</w:t>
            </w:r>
          </w:p>
        </w:tc>
      </w:tr>
      <w:tr w14:paraId="3FB84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2480" w:type="dxa"/>
            <w:vMerge w:val="continue"/>
          </w:tcPr>
          <w:p w14:paraId="565805A0">
            <w:pPr>
              <w:adjustRightInd w:val="0"/>
              <w:snapToGrid w:val="0"/>
              <w:jc w:val="left"/>
              <w:rPr>
                <w:sz w:val="18"/>
                <w:szCs w:val="18"/>
              </w:rPr>
            </w:pPr>
          </w:p>
        </w:tc>
        <w:tc>
          <w:tcPr>
            <w:tcW w:w="3993" w:type="dxa"/>
            <w:vMerge w:val="continue"/>
          </w:tcPr>
          <w:p w14:paraId="09DCA2F2">
            <w:pPr>
              <w:widowControl/>
              <w:adjustRightInd w:val="0"/>
              <w:snapToGrid w:val="0"/>
              <w:jc w:val="left"/>
              <w:rPr>
                <w:sz w:val="18"/>
                <w:szCs w:val="18"/>
              </w:rPr>
            </w:pPr>
          </w:p>
        </w:tc>
        <w:tc>
          <w:tcPr>
            <w:tcW w:w="2686" w:type="dxa"/>
            <w:vAlign w:val="center"/>
          </w:tcPr>
          <w:p w14:paraId="7063CCE4">
            <w:pPr>
              <w:topLinePunct/>
              <w:adjustRightInd w:val="0"/>
              <w:snapToGrid w:val="0"/>
              <w:spacing w:line="240" w:lineRule="auto"/>
              <w:ind w:left="0"/>
              <w:rPr>
                <w:rFonts w:ascii="Times New Roman" w:hAnsi="Times New Roman"/>
                <w:kern w:val="0"/>
                <w:sz w:val="20"/>
                <w:szCs w:val="20"/>
              </w:rPr>
            </w:pPr>
            <w:r>
              <w:rPr>
                <w:rFonts w:ascii="Times New Roman" w:hAnsi="Times New Roman"/>
                <w:kern w:val="0"/>
                <w:sz w:val="20"/>
                <w:szCs w:val="20"/>
              </w:rPr>
              <w:t>电子技术基础</w:t>
            </w:r>
          </w:p>
        </w:tc>
      </w:tr>
      <w:tr w14:paraId="7C233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2480" w:type="dxa"/>
            <w:vMerge w:val="continue"/>
          </w:tcPr>
          <w:p w14:paraId="1AE5F71A">
            <w:pPr>
              <w:adjustRightInd w:val="0"/>
              <w:snapToGrid w:val="0"/>
              <w:jc w:val="left"/>
              <w:rPr>
                <w:sz w:val="18"/>
                <w:szCs w:val="18"/>
              </w:rPr>
            </w:pPr>
          </w:p>
        </w:tc>
        <w:tc>
          <w:tcPr>
            <w:tcW w:w="3993" w:type="dxa"/>
            <w:vMerge w:val="continue"/>
          </w:tcPr>
          <w:p w14:paraId="03456622">
            <w:pPr>
              <w:widowControl/>
              <w:adjustRightInd w:val="0"/>
              <w:snapToGrid w:val="0"/>
              <w:jc w:val="left"/>
              <w:rPr>
                <w:sz w:val="18"/>
                <w:szCs w:val="18"/>
              </w:rPr>
            </w:pPr>
          </w:p>
        </w:tc>
        <w:tc>
          <w:tcPr>
            <w:tcW w:w="2686" w:type="dxa"/>
            <w:vAlign w:val="center"/>
          </w:tcPr>
          <w:p w14:paraId="186BD6FC">
            <w:pPr>
              <w:topLinePunct/>
              <w:adjustRightInd w:val="0"/>
              <w:snapToGrid w:val="0"/>
              <w:spacing w:line="240" w:lineRule="auto"/>
              <w:ind w:left="0"/>
              <w:rPr>
                <w:rFonts w:ascii="Times New Roman" w:hAnsi="Times New Roman"/>
                <w:kern w:val="0"/>
                <w:sz w:val="20"/>
                <w:szCs w:val="20"/>
              </w:rPr>
            </w:pPr>
            <w:r>
              <w:rPr>
                <w:rFonts w:ascii="Times New Roman" w:hAnsi="Times New Roman"/>
                <w:kern w:val="0"/>
                <w:sz w:val="20"/>
                <w:szCs w:val="20"/>
              </w:rPr>
              <w:t>材料力学A</w:t>
            </w:r>
          </w:p>
        </w:tc>
      </w:tr>
      <w:tr w14:paraId="212A4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2480" w:type="dxa"/>
            <w:vMerge w:val="continue"/>
          </w:tcPr>
          <w:p w14:paraId="6D0C777B">
            <w:pPr>
              <w:adjustRightInd w:val="0"/>
              <w:snapToGrid w:val="0"/>
              <w:jc w:val="left"/>
              <w:rPr>
                <w:sz w:val="18"/>
                <w:szCs w:val="18"/>
              </w:rPr>
            </w:pPr>
          </w:p>
        </w:tc>
        <w:tc>
          <w:tcPr>
            <w:tcW w:w="3993" w:type="dxa"/>
            <w:vMerge w:val="continue"/>
          </w:tcPr>
          <w:p w14:paraId="1250AD7C">
            <w:pPr>
              <w:widowControl/>
              <w:adjustRightInd w:val="0"/>
              <w:snapToGrid w:val="0"/>
              <w:jc w:val="left"/>
              <w:rPr>
                <w:sz w:val="18"/>
                <w:szCs w:val="18"/>
              </w:rPr>
            </w:pPr>
          </w:p>
        </w:tc>
        <w:tc>
          <w:tcPr>
            <w:tcW w:w="2686" w:type="dxa"/>
            <w:vAlign w:val="center"/>
          </w:tcPr>
          <w:p w14:paraId="3C1C3501">
            <w:pPr>
              <w:topLinePunct/>
              <w:adjustRightInd w:val="0"/>
              <w:snapToGrid w:val="0"/>
              <w:spacing w:line="240" w:lineRule="auto"/>
              <w:ind w:left="0"/>
              <w:rPr>
                <w:rFonts w:ascii="Times New Roman" w:hAnsi="Times New Roman"/>
                <w:kern w:val="0"/>
                <w:sz w:val="20"/>
                <w:szCs w:val="20"/>
              </w:rPr>
            </w:pPr>
            <w:r>
              <w:rPr>
                <w:rFonts w:ascii="Times New Roman" w:hAnsi="Times New Roman"/>
                <w:kern w:val="0"/>
                <w:sz w:val="20"/>
                <w:szCs w:val="20"/>
              </w:rPr>
              <w:t>控制理论基础</w:t>
            </w:r>
          </w:p>
        </w:tc>
      </w:tr>
      <w:tr w14:paraId="02F55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2480" w:type="dxa"/>
            <w:vMerge w:val="continue"/>
          </w:tcPr>
          <w:p w14:paraId="6D2858A8">
            <w:pPr>
              <w:adjustRightInd w:val="0"/>
              <w:snapToGrid w:val="0"/>
              <w:jc w:val="left"/>
              <w:rPr>
                <w:sz w:val="18"/>
                <w:szCs w:val="18"/>
              </w:rPr>
            </w:pPr>
          </w:p>
        </w:tc>
        <w:tc>
          <w:tcPr>
            <w:tcW w:w="3993" w:type="dxa"/>
            <w:vMerge w:val="restart"/>
            <w:vAlign w:val="center"/>
          </w:tcPr>
          <w:p w14:paraId="3FDE07F0">
            <w:pPr>
              <w:topLinePunct/>
              <w:adjustRightInd w:val="0"/>
              <w:snapToGrid w:val="0"/>
              <w:spacing w:line="240" w:lineRule="auto"/>
              <w:ind w:left="0"/>
              <w:textAlignment w:val="center"/>
              <w:rPr>
                <w:sz w:val="18"/>
                <w:szCs w:val="18"/>
              </w:rPr>
            </w:pPr>
            <w:r>
              <w:rPr>
                <w:rFonts w:ascii="Times New Roman" w:hAnsi="Times New Roman"/>
                <w:kern w:val="0"/>
                <w:sz w:val="20"/>
                <w:szCs w:val="20"/>
                <w:lang w:bidi="ar"/>
              </w:rPr>
              <w:t>1-3 能够将相关知识和数学模型方法用于推演、分析机械领域复杂工程问题；</w:t>
            </w:r>
          </w:p>
        </w:tc>
        <w:tc>
          <w:tcPr>
            <w:tcW w:w="2686" w:type="dxa"/>
            <w:vAlign w:val="center"/>
          </w:tcPr>
          <w:p w14:paraId="43E35309">
            <w:pPr>
              <w:topLinePunct/>
              <w:adjustRightInd w:val="0"/>
              <w:snapToGrid w:val="0"/>
              <w:spacing w:line="240" w:lineRule="auto"/>
              <w:ind w:left="0"/>
              <w:rPr>
                <w:rFonts w:ascii="Times New Roman" w:hAnsi="Times New Roman"/>
                <w:kern w:val="0"/>
                <w:sz w:val="20"/>
                <w:szCs w:val="20"/>
              </w:rPr>
            </w:pPr>
            <w:r>
              <w:rPr>
                <w:rFonts w:ascii="Times New Roman" w:hAnsi="Times New Roman"/>
                <w:kern w:val="0"/>
                <w:sz w:val="20"/>
                <w:szCs w:val="20"/>
              </w:rPr>
              <w:t>电工技术基础</w:t>
            </w:r>
          </w:p>
        </w:tc>
      </w:tr>
      <w:tr w14:paraId="15B26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2480" w:type="dxa"/>
            <w:vMerge w:val="continue"/>
          </w:tcPr>
          <w:p w14:paraId="1980567E">
            <w:pPr>
              <w:adjustRightInd w:val="0"/>
              <w:snapToGrid w:val="0"/>
              <w:jc w:val="left"/>
              <w:rPr>
                <w:sz w:val="18"/>
                <w:szCs w:val="18"/>
              </w:rPr>
            </w:pPr>
          </w:p>
        </w:tc>
        <w:tc>
          <w:tcPr>
            <w:tcW w:w="3993" w:type="dxa"/>
            <w:vMerge w:val="continue"/>
          </w:tcPr>
          <w:p w14:paraId="6B82E768">
            <w:pPr>
              <w:adjustRightInd w:val="0"/>
              <w:snapToGrid w:val="0"/>
              <w:jc w:val="left"/>
              <w:rPr>
                <w:sz w:val="18"/>
                <w:szCs w:val="18"/>
              </w:rPr>
            </w:pPr>
          </w:p>
        </w:tc>
        <w:tc>
          <w:tcPr>
            <w:tcW w:w="2686" w:type="dxa"/>
            <w:vAlign w:val="center"/>
          </w:tcPr>
          <w:p w14:paraId="17F46424">
            <w:pPr>
              <w:topLinePunct/>
              <w:adjustRightInd w:val="0"/>
              <w:snapToGrid w:val="0"/>
              <w:spacing w:line="240" w:lineRule="auto"/>
              <w:ind w:left="0"/>
              <w:rPr>
                <w:rFonts w:ascii="Times New Roman" w:hAnsi="Times New Roman"/>
                <w:kern w:val="0"/>
                <w:sz w:val="20"/>
                <w:szCs w:val="20"/>
              </w:rPr>
            </w:pPr>
            <w:r>
              <w:rPr>
                <w:rFonts w:ascii="Times New Roman" w:hAnsi="Times New Roman"/>
                <w:kern w:val="0"/>
                <w:sz w:val="20"/>
                <w:szCs w:val="20"/>
              </w:rPr>
              <w:t>机械原理</w:t>
            </w:r>
          </w:p>
        </w:tc>
      </w:tr>
      <w:tr w14:paraId="6C325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2480" w:type="dxa"/>
            <w:vMerge w:val="continue"/>
          </w:tcPr>
          <w:p w14:paraId="782C5E91">
            <w:pPr>
              <w:adjustRightInd w:val="0"/>
              <w:snapToGrid w:val="0"/>
              <w:jc w:val="left"/>
              <w:rPr>
                <w:sz w:val="18"/>
                <w:szCs w:val="18"/>
              </w:rPr>
            </w:pPr>
          </w:p>
        </w:tc>
        <w:tc>
          <w:tcPr>
            <w:tcW w:w="3993" w:type="dxa"/>
            <w:vMerge w:val="continue"/>
          </w:tcPr>
          <w:p w14:paraId="5934D63D">
            <w:pPr>
              <w:adjustRightInd w:val="0"/>
              <w:snapToGrid w:val="0"/>
              <w:jc w:val="left"/>
              <w:rPr>
                <w:sz w:val="18"/>
                <w:szCs w:val="18"/>
              </w:rPr>
            </w:pPr>
          </w:p>
        </w:tc>
        <w:tc>
          <w:tcPr>
            <w:tcW w:w="2686" w:type="dxa"/>
            <w:vAlign w:val="center"/>
          </w:tcPr>
          <w:p w14:paraId="5B0BBBD9">
            <w:pPr>
              <w:topLinePunct/>
              <w:adjustRightInd w:val="0"/>
              <w:snapToGrid w:val="0"/>
              <w:spacing w:line="240" w:lineRule="auto"/>
              <w:ind w:left="0"/>
              <w:rPr>
                <w:rFonts w:ascii="Times New Roman" w:hAnsi="Times New Roman"/>
                <w:kern w:val="0"/>
                <w:sz w:val="20"/>
                <w:szCs w:val="20"/>
              </w:rPr>
            </w:pPr>
            <w:r>
              <w:rPr>
                <w:rFonts w:ascii="Times New Roman" w:hAnsi="Times New Roman"/>
                <w:kern w:val="0"/>
                <w:sz w:val="20"/>
                <w:szCs w:val="20"/>
              </w:rPr>
              <w:t>液压与气动技术</w:t>
            </w:r>
          </w:p>
        </w:tc>
      </w:tr>
      <w:tr w14:paraId="6AC2E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2480" w:type="dxa"/>
            <w:vMerge w:val="continue"/>
          </w:tcPr>
          <w:p w14:paraId="634A5517">
            <w:pPr>
              <w:adjustRightInd w:val="0"/>
              <w:snapToGrid w:val="0"/>
              <w:jc w:val="left"/>
              <w:rPr>
                <w:sz w:val="18"/>
                <w:szCs w:val="18"/>
              </w:rPr>
            </w:pPr>
          </w:p>
        </w:tc>
        <w:tc>
          <w:tcPr>
            <w:tcW w:w="3993" w:type="dxa"/>
            <w:vMerge w:val="continue"/>
          </w:tcPr>
          <w:p w14:paraId="35AF4745">
            <w:pPr>
              <w:adjustRightInd w:val="0"/>
              <w:snapToGrid w:val="0"/>
              <w:jc w:val="left"/>
              <w:rPr>
                <w:sz w:val="18"/>
                <w:szCs w:val="18"/>
              </w:rPr>
            </w:pPr>
          </w:p>
        </w:tc>
        <w:tc>
          <w:tcPr>
            <w:tcW w:w="2686" w:type="dxa"/>
            <w:vAlign w:val="center"/>
          </w:tcPr>
          <w:p w14:paraId="204DFBD5">
            <w:pPr>
              <w:topLinePunct/>
              <w:adjustRightInd w:val="0"/>
              <w:snapToGrid w:val="0"/>
              <w:spacing w:line="240" w:lineRule="auto"/>
              <w:ind w:left="0"/>
              <w:rPr>
                <w:rFonts w:ascii="Times New Roman" w:hAnsi="Times New Roman"/>
                <w:kern w:val="0"/>
                <w:sz w:val="20"/>
                <w:szCs w:val="20"/>
              </w:rPr>
            </w:pPr>
            <w:r>
              <w:rPr>
                <w:rFonts w:ascii="Times New Roman" w:hAnsi="Times New Roman"/>
                <w:kern w:val="0"/>
                <w:sz w:val="20"/>
                <w:szCs w:val="20"/>
              </w:rPr>
              <w:t>机械制造技术</w:t>
            </w:r>
          </w:p>
        </w:tc>
      </w:tr>
      <w:tr w14:paraId="61D64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tcPr>
          <w:p w14:paraId="51DB3423">
            <w:pPr>
              <w:adjustRightInd w:val="0"/>
              <w:snapToGrid w:val="0"/>
              <w:jc w:val="left"/>
              <w:rPr>
                <w:sz w:val="18"/>
                <w:szCs w:val="18"/>
              </w:rPr>
            </w:pPr>
          </w:p>
        </w:tc>
        <w:tc>
          <w:tcPr>
            <w:tcW w:w="3993" w:type="dxa"/>
            <w:vMerge w:val="restart"/>
            <w:vAlign w:val="center"/>
          </w:tcPr>
          <w:p w14:paraId="616C16ED">
            <w:pPr>
              <w:topLinePunct/>
              <w:adjustRightInd w:val="0"/>
              <w:snapToGrid w:val="0"/>
              <w:spacing w:line="240" w:lineRule="auto"/>
              <w:ind w:left="0"/>
              <w:textAlignment w:val="center"/>
              <w:rPr>
                <w:sz w:val="18"/>
                <w:szCs w:val="18"/>
              </w:rPr>
            </w:pPr>
            <w:r>
              <w:rPr>
                <w:rFonts w:ascii="Times New Roman" w:hAnsi="Times New Roman"/>
                <w:kern w:val="0"/>
                <w:sz w:val="20"/>
                <w:szCs w:val="20"/>
                <w:lang w:bidi="ar"/>
              </w:rPr>
              <w:t>1-4 能够将相关知识和数学模型方法用于机械领域复杂工程问题解决方案的比较与综合。</w:t>
            </w:r>
          </w:p>
        </w:tc>
        <w:tc>
          <w:tcPr>
            <w:tcW w:w="2686" w:type="dxa"/>
            <w:vAlign w:val="center"/>
          </w:tcPr>
          <w:p w14:paraId="0AB877BD">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工程流体力学</w:t>
            </w:r>
          </w:p>
        </w:tc>
      </w:tr>
      <w:tr w14:paraId="06E32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tcPr>
          <w:p w14:paraId="749061BF">
            <w:pPr>
              <w:adjustRightInd w:val="0"/>
              <w:snapToGrid w:val="0"/>
              <w:jc w:val="left"/>
              <w:rPr>
                <w:sz w:val="18"/>
                <w:szCs w:val="18"/>
              </w:rPr>
            </w:pPr>
          </w:p>
        </w:tc>
        <w:tc>
          <w:tcPr>
            <w:tcW w:w="3993" w:type="dxa"/>
            <w:vMerge w:val="continue"/>
            <w:vAlign w:val="center"/>
          </w:tcPr>
          <w:p w14:paraId="6202C283">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1EED0B9C">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工程材料及机械制造基础</w:t>
            </w:r>
          </w:p>
        </w:tc>
      </w:tr>
      <w:tr w14:paraId="77F95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tcPr>
          <w:p w14:paraId="538FE5E0">
            <w:pPr>
              <w:adjustRightInd w:val="0"/>
              <w:snapToGrid w:val="0"/>
              <w:jc w:val="left"/>
              <w:rPr>
                <w:sz w:val="18"/>
                <w:szCs w:val="18"/>
              </w:rPr>
            </w:pPr>
          </w:p>
        </w:tc>
        <w:tc>
          <w:tcPr>
            <w:tcW w:w="3993" w:type="dxa"/>
            <w:vMerge w:val="continue"/>
            <w:vAlign w:val="center"/>
          </w:tcPr>
          <w:p w14:paraId="5272B2C4">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1540F4BA">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机械设计</w:t>
            </w:r>
          </w:p>
        </w:tc>
      </w:tr>
      <w:tr w14:paraId="7A305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tcPr>
          <w:p w14:paraId="32848DB5">
            <w:pPr>
              <w:adjustRightInd w:val="0"/>
              <w:snapToGrid w:val="0"/>
              <w:jc w:val="left"/>
              <w:rPr>
                <w:sz w:val="18"/>
                <w:szCs w:val="18"/>
              </w:rPr>
            </w:pPr>
          </w:p>
        </w:tc>
        <w:tc>
          <w:tcPr>
            <w:tcW w:w="3993" w:type="dxa"/>
            <w:vMerge w:val="continue"/>
            <w:vAlign w:val="center"/>
          </w:tcPr>
          <w:p w14:paraId="223D32BF">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20D082A2">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color w:val="EE0000"/>
                <w:kern w:val="0"/>
                <w:sz w:val="20"/>
                <w:szCs w:val="20"/>
                <w:rPrChange w:id="13" w:author="Guofeng Zhou" w:date="2026-08-18T12:04:00Z">
                  <w:rPr>
                    <w:rFonts w:hint="eastAsia" w:ascii="Times New Roman" w:hAnsi="Times New Roman"/>
                    <w:kern w:val="0"/>
                    <w:sz w:val="20"/>
                    <w:szCs w:val="20"/>
                  </w:rPr>
                </w:rPrChange>
              </w:rPr>
              <w:t>毕业论文（设计）</w:t>
            </w:r>
          </w:p>
        </w:tc>
      </w:tr>
      <w:tr w14:paraId="7768D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tcPr>
          <w:p w14:paraId="23588BE5">
            <w:pPr>
              <w:adjustRightInd w:val="0"/>
              <w:snapToGrid w:val="0"/>
              <w:jc w:val="left"/>
              <w:rPr>
                <w:sz w:val="18"/>
                <w:szCs w:val="18"/>
              </w:rPr>
            </w:pPr>
          </w:p>
        </w:tc>
        <w:tc>
          <w:tcPr>
            <w:tcW w:w="3993" w:type="dxa"/>
            <w:vMerge w:val="continue"/>
            <w:vAlign w:val="center"/>
          </w:tcPr>
          <w:p w14:paraId="16FB938E">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4C586D60">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有限元基础及应用</w:t>
            </w:r>
          </w:p>
        </w:tc>
      </w:tr>
      <w:tr w14:paraId="7896C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480" w:type="dxa"/>
            <w:vMerge w:val="restart"/>
            <w:vAlign w:val="center"/>
          </w:tcPr>
          <w:p w14:paraId="2AC698FA">
            <w:pPr>
              <w:topLinePunct/>
              <w:adjustRightInd w:val="0"/>
              <w:snapToGrid w:val="0"/>
              <w:spacing w:line="240" w:lineRule="auto"/>
              <w:ind w:left="0"/>
              <w:rPr>
                <w:sz w:val="18"/>
                <w:szCs w:val="18"/>
              </w:rPr>
            </w:pPr>
            <w:r>
              <w:rPr>
                <w:rFonts w:ascii="Times New Roman" w:hAnsi="Times New Roman"/>
                <w:b/>
                <w:bCs/>
                <w:sz w:val="20"/>
                <w:szCs w:val="20"/>
                <w:lang w:bidi="ar"/>
              </w:rPr>
              <w:t>2</w:t>
            </w:r>
            <w:r>
              <w:rPr>
                <w:rFonts w:hint="eastAsia" w:ascii="Times New Roman" w:hAnsi="Times New Roman"/>
                <w:b/>
                <w:bCs/>
                <w:sz w:val="20"/>
                <w:szCs w:val="20"/>
                <w:lang w:bidi="ar"/>
              </w:rPr>
              <w:t>.</w:t>
            </w:r>
            <w:r>
              <w:rPr>
                <w:rFonts w:ascii="Times New Roman" w:hAnsi="Times New Roman"/>
                <w:b/>
                <w:bCs/>
                <w:sz w:val="20"/>
                <w:szCs w:val="20"/>
                <w:lang w:bidi="ar"/>
              </w:rPr>
              <w:t>问题分析：</w:t>
            </w:r>
            <w:r>
              <w:rPr>
                <w:rFonts w:ascii="Times New Roman" w:hAnsi="Times New Roman"/>
                <w:sz w:val="20"/>
                <w:szCs w:val="20"/>
                <w:lang w:bidi="ar"/>
              </w:rPr>
              <w:t>能够应用数学、自然科学和工程科学的基本原理，识别、表达、并通过文献研究分析机械产品设计、制造和运行控制等有关的机械领域复杂工程问题，</w:t>
            </w:r>
            <w:r>
              <w:rPr>
                <w:rFonts w:hint="eastAsia" w:ascii="Times New Roman" w:hAnsi="Times New Roman"/>
                <w:kern w:val="0"/>
                <w:szCs w:val="21"/>
              </w:rPr>
              <w:t>综合考虑可持续发展的要求，</w:t>
            </w:r>
            <w:r>
              <w:rPr>
                <w:rFonts w:ascii="Times New Roman" w:hAnsi="Times New Roman"/>
                <w:sz w:val="20"/>
                <w:szCs w:val="20"/>
                <w:lang w:bidi="ar"/>
              </w:rPr>
              <w:t>以获得有效结论。</w:t>
            </w:r>
          </w:p>
        </w:tc>
        <w:tc>
          <w:tcPr>
            <w:tcW w:w="3993" w:type="dxa"/>
            <w:vMerge w:val="restart"/>
            <w:vAlign w:val="center"/>
          </w:tcPr>
          <w:p w14:paraId="1FE773AF">
            <w:pPr>
              <w:topLinePunct/>
              <w:adjustRightInd w:val="0"/>
              <w:snapToGrid w:val="0"/>
              <w:spacing w:line="240" w:lineRule="auto"/>
              <w:ind w:left="0"/>
              <w:textAlignment w:val="center"/>
              <w:rPr>
                <w:rFonts w:ascii="Times New Roman" w:hAnsi="Times New Roman"/>
                <w:kern w:val="0"/>
                <w:sz w:val="20"/>
                <w:szCs w:val="20"/>
                <w:lang w:bidi="ar"/>
              </w:rPr>
            </w:pPr>
            <w:r>
              <w:rPr>
                <w:rFonts w:ascii="Times New Roman" w:hAnsi="Times New Roman"/>
                <w:kern w:val="0"/>
                <w:sz w:val="20"/>
                <w:szCs w:val="20"/>
                <w:lang w:bidi="ar"/>
              </w:rPr>
              <w:t>2-1 能运用相关科学原理，识别和判断机械领域复杂工程问题的关键环节；</w:t>
            </w:r>
          </w:p>
        </w:tc>
        <w:tc>
          <w:tcPr>
            <w:tcW w:w="2686" w:type="dxa"/>
            <w:vAlign w:val="center"/>
          </w:tcPr>
          <w:p w14:paraId="0D4DB148">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高等数学</w:t>
            </w:r>
            <w:r>
              <w:rPr>
                <w:rFonts w:ascii="Times New Roman" w:hAnsi="Times New Roman"/>
                <w:kern w:val="0"/>
                <w:sz w:val="20"/>
                <w:szCs w:val="20"/>
              </w:rPr>
              <w:t>A</w:t>
            </w:r>
            <w:r>
              <w:rPr>
                <w:rFonts w:hint="eastAsia" w:ascii="Times New Roman" w:hAnsi="Times New Roman"/>
                <w:kern w:val="0"/>
                <w:sz w:val="20"/>
                <w:szCs w:val="20"/>
              </w:rPr>
              <w:t>（</w:t>
            </w:r>
            <w:r>
              <w:rPr>
                <w:rFonts w:ascii="Times New Roman" w:hAnsi="Times New Roman"/>
                <w:kern w:val="0"/>
                <w:sz w:val="20"/>
                <w:szCs w:val="20"/>
              </w:rPr>
              <w:t>2</w:t>
            </w:r>
            <w:r>
              <w:rPr>
                <w:rFonts w:hint="eastAsia" w:ascii="Times New Roman" w:hAnsi="Times New Roman"/>
                <w:kern w:val="0"/>
                <w:sz w:val="20"/>
                <w:szCs w:val="20"/>
              </w:rPr>
              <w:t>）</w:t>
            </w:r>
          </w:p>
        </w:tc>
      </w:tr>
      <w:tr w14:paraId="75938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4C4A3620">
            <w:pPr>
              <w:topLinePunct/>
              <w:adjustRightInd w:val="0"/>
              <w:snapToGrid w:val="0"/>
              <w:spacing w:line="240" w:lineRule="auto"/>
              <w:ind w:left="0"/>
              <w:rPr>
                <w:rFonts w:ascii="Times New Roman" w:hAnsi="Times New Roman"/>
                <w:b/>
                <w:bCs/>
                <w:sz w:val="20"/>
                <w:szCs w:val="20"/>
                <w:lang w:bidi="ar"/>
              </w:rPr>
            </w:pPr>
          </w:p>
        </w:tc>
        <w:tc>
          <w:tcPr>
            <w:tcW w:w="3993" w:type="dxa"/>
            <w:vMerge w:val="continue"/>
            <w:vAlign w:val="center"/>
          </w:tcPr>
          <w:p w14:paraId="560B505A">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0B1667A9">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工程图学（二）</w:t>
            </w:r>
          </w:p>
        </w:tc>
      </w:tr>
      <w:tr w14:paraId="4C816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377567CD">
            <w:pPr>
              <w:topLinePunct/>
              <w:adjustRightInd w:val="0"/>
              <w:snapToGrid w:val="0"/>
              <w:spacing w:line="240" w:lineRule="auto"/>
              <w:ind w:left="0"/>
              <w:rPr>
                <w:rFonts w:ascii="Times New Roman" w:hAnsi="Times New Roman"/>
                <w:b/>
                <w:bCs/>
                <w:sz w:val="20"/>
                <w:szCs w:val="20"/>
                <w:lang w:bidi="ar"/>
              </w:rPr>
            </w:pPr>
          </w:p>
        </w:tc>
        <w:tc>
          <w:tcPr>
            <w:tcW w:w="3993" w:type="dxa"/>
            <w:vMerge w:val="continue"/>
            <w:vAlign w:val="center"/>
          </w:tcPr>
          <w:p w14:paraId="2E1BF752">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01EBC216">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电工技术基础</w:t>
            </w:r>
          </w:p>
        </w:tc>
      </w:tr>
      <w:tr w14:paraId="0CE4B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1BB69DF2">
            <w:pPr>
              <w:topLinePunct/>
              <w:adjustRightInd w:val="0"/>
              <w:snapToGrid w:val="0"/>
              <w:spacing w:line="240" w:lineRule="auto"/>
              <w:ind w:left="0"/>
              <w:rPr>
                <w:rFonts w:ascii="Times New Roman" w:hAnsi="Times New Roman"/>
                <w:b/>
                <w:bCs/>
                <w:sz w:val="20"/>
                <w:szCs w:val="20"/>
                <w:lang w:bidi="ar"/>
              </w:rPr>
            </w:pPr>
          </w:p>
        </w:tc>
        <w:tc>
          <w:tcPr>
            <w:tcW w:w="3993" w:type="dxa"/>
            <w:vMerge w:val="continue"/>
            <w:vAlign w:val="center"/>
          </w:tcPr>
          <w:p w14:paraId="47D6167E">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7B29C7D8">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电子技术基础</w:t>
            </w:r>
          </w:p>
        </w:tc>
      </w:tr>
      <w:tr w14:paraId="48E7B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3D05C95F">
            <w:pPr>
              <w:topLinePunct/>
              <w:adjustRightInd w:val="0"/>
              <w:snapToGrid w:val="0"/>
              <w:spacing w:line="240" w:lineRule="auto"/>
              <w:ind w:left="0"/>
              <w:rPr>
                <w:rFonts w:ascii="Times New Roman" w:hAnsi="Times New Roman"/>
                <w:b/>
                <w:bCs/>
                <w:sz w:val="20"/>
                <w:szCs w:val="20"/>
                <w:lang w:bidi="ar"/>
              </w:rPr>
            </w:pPr>
          </w:p>
        </w:tc>
        <w:tc>
          <w:tcPr>
            <w:tcW w:w="3993" w:type="dxa"/>
            <w:vMerge w:val="continue"/>
            <w:vAlign w:val="center"/>
          </w:tcPr>
          <w:p w14:paraId="220B0A32">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1C92DAFC">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机械原理</w:t>
            </w:r>
          </w:p>
        </w:tc>
      </w:tr>
      <w:tr w14:paraId="5959B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7DAD55EC">
            <w:pPr>
              <w:topLinePunct/>
              <w:adjustRightInd w:val="0"/>
              <w:snapToGrid w:val="0"/>
              <w:spacing w:line="240" w:lineRule="auto"/>
              <w:ind w:left="0"/>
              <w:rPr>
                <w:rFonts w:ascii="Times New Roman" w:hAnsi="Times New Roman"/>
                <w:b/>
                <w:bCs/>
                <w:sz w:val="20"/>
                <w:szCs w:val="20"/>
                <w:lang w:bidi="ar"/>
              </w:rPr>
            </w:pPr>
          </w:p>
        </w:tc>
        <w:tc>
          <w:tcPr>
            <w:tcW w:w="3993" w:type="dxa"/>
            <w:vMerge w:val="continue"/>
            <w:vAlign w:val="center"/>
          </w:tcPr>
          <w:p w14:paraId="7DC631AC">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376C85E7">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互换性与技术测量</w:t>
            </w:r>
          </w:p>
        </w:tc>
      </w:tr>
      <w:tr w14:paraId="7816A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60D4360C">
            <w:pPr>
              <w:topLinePunct/>
              <w:adjustRightInd w:val="0"/>
              <w:snapToGrid w:val="0"/>
              <w:spacing w:line="240" w:lineRule="auto"/>
              <w:ind w:left="0"/>
              <w:rPr>
                <w:sz w:val="18"/>
                <w:szCs w:val="18"/>
              </w:rPr>
            </w:pPr>
          </w:p>
        </w:tc>
        <w:tc>
          <w:tcPr>
            <w:tcW w:w="3993" w:type="dxa"/>
            <w:vMerge w:val="restart"/>
            <w:vAlign w:val="center"/>
          </w:tcPr>
          <w:p w14:paraId="482A629E">
            <w:pPr>
              <w:topLinePunct/>
              <w:adjustRightInd w:val="0"/>
              <w:snapToGrid w:val="0"/>
              <w:spacing w:line="240" w:lineRule="auto"/>
              <w:ind w:left="0"/>
              <w:textAlignment w:val="center"/>
              <w:rPr>
                <w:rFonts w:ascii="Times New Roman" w:hAnsi="Times New Roman"/>
                <w:kern w:val="0"/>
                <w:sz w:val="20"/>
                <w:szCs w:val="20"/>
                <w:lang w:bidi="ar"/>
              </w:rPr>
            </w:pPr>
            <w:r>
              <w:rPr>
                <w:rFonts w:ascii="Times New Roman" w:hAnsi="Times New Roman"/>
                <w:kern w:val="0"/>
                <w:sz w:val="20"/>
                <w:szCs w:val="20"/>
                <w:lang w:bidi="ar"/>
              </w:rPr>
              <w:t>2-2 能基于相关科学原理和数学模型方法正确表达机械领域复杂工程问题</w:t>
            </w:r>
          </w:p>
        </w:tc>
        <w:tc>
          <w:tcPr>
            <w:tcW w:w="2686" w:type="dxa"/>
            <w:vAlign w:val="center"/>
          </w:tcPr>
          <w:p w14:paraId="1D1635B2">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计算方法及应用</w:t>
            </w:r>
          </w:p>
        </w:tc>
      </w:tr>
      <w:tr w14:paraId="3151B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19589AEC">
            <w:pPr>
              <w:topLinePunct/>
              <w:adjustRightInd w:val="0"/>
              <w:snapToGrid w:val="0"/>
              <w:spacing w:line="240" w:lineRule="auto"/>
              <w:ind w:left="0"/>
              <w:rPr>
                <w:sz w:val="18"/>
                <w:szCs w:val="18"/>
              </w:rPr>
            </w:pPr>
          </w:p>
        </w:tc>
        <w:tc>
          <w:tcPr>
            <w:tcW w:w="3993" w:type="dxa"/>
            <w:vMerge w:val="continue"/>
            <w:vAlign w:val="center"/>
          </w:tcPr>
          <w:p w14:paraId="773C114B">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567067FA">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理论力学</w:t>
            </w:r>
            <w:r>
              <w:rPr>
                <w:rFonts w:ascii="Times New Roman" w:hAnsi="Times New Roman"/>
                <w:kern w:val="0"/>
                <w:sz w:val="20"/>
                <w:szCs w:val="20"/>
              </w:rPr>
              <w:t>A</w:t>
            </w:r>
          </w:p>
        </w:tc>
      </w:tr>
      <w:tr w14:paraId="36D80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266E2185">
            <w:pPr>
              <w:topLinePunct/>
              <w:adjustRightInd w:val="0"/>
              <w:snapToGrid w:val="0"/>
              <w:spacing w:line="240" w:lineRule="auto"/>
              <w:ind w:left="0"/>
              <w:rPr>
                <w:sz w:val="18"/>
                <w:szCs w:val="18"/>
              </w:rPr>
            </w:pPr>
          </w:p>
        </w:tc>
        <w:tc>
          <w:tcPr>
            <w:tcW w:w="3993" w:type="dxa"/>
            <w:vMerge w:val="continue"/>
            <w:vAlign w:val="center"/>
          </w:tcPr>
          <w:p w14:paraId="6A08A4EF">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68AC58D0">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材料力学</w:t>
            </w:r>
            <w:r>
              <w:rPr>
                <w:rFonts w:ascii="Times New Roman" w:hAnsi="Times New Roman"/>
                <w:kern w:val="0"/>
                <w:sz w:val="20"/>
                <w:szCs w:val="20"/>
              </w:rPr>
              <w:t>A</w:t>
            </w:r>
          </w:p>
        </w:tc>
      </w:tr>
      <w:tr w14:paraId="37CC0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18299E32">
            <w:pPr>
              <w:topLinePunct/>
              <w:adjustRightInd w:val="0"/>
              <w:snapToGrid w:val="0"/>
              <w:spacing w:line="240" w:lineRule="auto"/>
              <w:ind w:left="0"/>
              <w:rPr>
                <w:sz w:val="18"/>
                <w:szCs w:val="18"/>
              </w:rPr>
            </w:pPr>
          </w:p>
        </w:tc>
        <w:tc>
          <w:tcPr>
            <w:tcW w:w="3993" w:type="dxa"/>
            <w:vMerge w:val="continue"/>
            <w:vAlign w:val="center"/>
          </w:tcPr>
          <w:p w14:paraId="0FA69BB0">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05AF7945">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控制理论基础</w:t>
            </w:r>
          </w:p>
        </w:tc>
      </w:tr>
      <w:tr w14:paraId="7CE19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292B3CC1">
            <w:pPr>
              <w:topLinePunct/>
              <w:adjustRightInd w:val="0"/>
              <w:snapToGrid w:val="0"/>
              <w:spacing w:line="240" w:lineRule="auto"/>
              <w:ind w:left="0"/>
              <w:rPr>
                <w:sz w:val="18"/>
                <w:szCs w:val="18"/>
              </w:rPr>
            </w:pPr>
          </w:p>
        </w:tc>
        <w:tc>
          <w:tcPr>
            <w:tcW w:w="3993" w:type="dxa"/>
            <w:vMerge w:val="continue"/>
            <w:vAlign w:val="center"/>
          </w:tcPr>
          <w:p w14:paraId="7AC68583">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2CFCE4C8">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机械零件及装配体测绘</w:t>
            </w:r>
          </w:p>
        </w:tc>
      </w:tr>
      <w:tr w14:paraId="50ACA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76B4B3B4">
            <w:pPr>
              <w:topLinePunct/>
              <w:adjustRightInd w:val="0"/>
              <w:snapToGrid w:val="0"/>
              <w:spacing w:line="240" w:lineRule="auto"/>
              <w:ind w:left="0"/>
              <w:rPr>
                <w:sz w:val="18"/>
                <w:szCs w:val="18"/>
              </w:rPr>
            </w:pPr>
          </w:p>
        </w:tc>
        <w:tc>
          <w:tcPr>
            <w:tcW w:w="3993" w:type="dxa"/>
            <w:vMerge w:val="restart"/>
            <w:vAlign w:val="center"/>
          </w:tcPr>
          <w:p w14:paraId="0D5EFBCD">
            <w:pPr>
              <w:topLinePunct/>
              <w:adjustRightInd w:val="0"/>
              <w:snapToGrid w:val="0"/>
              <w:spacing w:line="240" w:lineRule="auto"/>
              <w:ind w:left="0"/>
              <w:textAlignment w:val="center"/>
              <w:rPr>
                <w:rFonts w:ascii="Times New Roman" w:hAnsi="Times New Roman"/>
                <w:kern w:val="0"/>
                <w:sz w:val="20"/>
                <w:szCs w:val="20"/>
                <w:lang w:bidi="ar"/>
              </w:rPr>
            </w:pPr>
            <w:r>
              <w:rPr>
                <w:rFonts w:ascii="Times New Roman" w:hAnsi="Times New Roman"/>
                <w:kern w:val="0"/>
                <w:sz w:val="20"/>
                <w:szCs w:val="20"/>
                <w:lang w:bidi="ar"/>
              </w:rPr>
              <w:t>2-3 能认识到解决问题有多种方案可选择，会通过文献研究寻求可替代的解决方案；</w:t>
            </w:r>
          </w:p>
        </w:tc>
        <w:tc>
          <w:tcPr>
            <w:tcW w:w="2686" w:type="dxa"/>
            <w:vAlign w:val="center"/>
          </w:tcPr>
          <w:p w14:paraId="0FEEA13F">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机械工程测试技术基础</w:t>
            </w:r>
          </w:p>
        </w:tc>
      </w:tr>
      <w:tr w14:paraId="3E92D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7D2CE6B8">
            <w:pPr>
              <w:topLinePunct/>
              <w:adjustRightInd w:val="0"/>
              <w:snapToGrid w:val="0"/>
              <w:spacing w:line="240" w:lineRule="auto"/>
              <w:ind w:left="0"/>
              <w:rPr>
                <w:sz w:val="18"/>
                <w:szCs w:val="18"/>
              </w:rPr>
            </w:pPr>
          </w:p>
        </w:tc>
        <w:tc>
          <w:tcPr>
            <w:tcW w:w="3993" w:type="dxa"/>
            <w:vMerge w:val="continue"/>
            <w:vAlign w:val="center"/>
          </w:tcPr>
          <w:p w14:paraId="3E9C1A74">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05AFA67E">
            <w:pPr>
              <w:topLinePunct/>
              <w:adjustRightInd w:val="0"/>
              <w:snapToGrid w:val="0"/>
              <w:spacing w:line="240" w:lineRule="auto"/>
              <w:ind w:left="0"/>
              <w:rPr>
                <w:rFonts w:ascii="Times New Roman" w:hAnsi="Times New Roman"/>
                <w:kern w:val="0"/>
                <w:sz w:val="20"/>
                <w:szCs w:val="20"/>
              </w:rPr>
            </w:pPr>
            <w:r>
              <w:rPr>
                <w:rFonts w:ascii="Times New Roman" w:hAnsi="Times New Roman"/>
                <w:kern w:val="0"/>
                <w:sz w:val="20"/>
                <w:szCs w:val="20"/>
              </w:rPr>
              <w:t>海洋工程装备</w:t>
            </w:r>
            <w:r>
              <w:rPr>
                <w:rFonts w:hint="eastAsia" w:ascii="Times New Roman" w:hAnsi="Times New Roman"/>
                <w:kern w:val="0"/>
                <w:sz w:val="20"/>
                <w:szCs w:val="20"/>
              </w:rPr>
              <w:t>（全英文）</w:t>
            </w:r>
          </w:p>
        </w:tc>
      </w:tr>
      <w:tr w14:paraId="6608F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1F13A71A">
            <w:pPr>
              <w:topLinePunct/>
              <w:adjustRightInd w:val="0"/>
              <w:snapToGrid w:val="0"/>
              <w:spacing w:line="240" w:lineRule="auto"/>
              <w:ind w:left="0"/>
              <w:rPr>
                <w:sz w:val="18"/>
                <w:szCs w:val="18"/>
              </w:rPr>
            </w:pPr>
          </w:p>
        </w:tc>
        <w:tc>
          <w:tcPr>
            <w:tcW w:w="3993" w:type="dxa"/>
            <w:vMerge w:val="continue"/>
            <w:vAlign w:val="center"/>
          </w:tcPr>
          <w:p w14:paraId="4FFE5D9F">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6C5A7A0C">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机械设计课程设计</w:t>
            </w:r>
          </w:p>
        </w:tc>
      </w:tr>
      <w:tr w14:paraId="5540F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01F864C3">
            <w:pPr>
              <w:topLinePunct/>
              <w:adjustRightInd w:val="0"/>
              <w:snapToGrid w:val="0"/>
              <w:spacing w:line="240" w:lineRule="auto"/>
              <w:ind w:left="0"/>
              <w:rPr>
                <w:sz w:val="18"/>
                <w:szCs w:val="18"/>
              </w:rPr>
            </w:pPr>
          </w:p>
        </w:tc>
        <w:tc>
          <w:tcPr>
            <w:tcW w:w="3993" w:type="dxa"/>
            <w:vMerge w:val="continue"/>
            <w:vAlign w:val="center"/>
          </w:tcPr>
          <w:p w14:paraId="313E45F0">
            <w:pPr>
              <w:topLinePunct/>
              <w:adjustRightInd w:val="0"/>
              <w:snapToGrid w:val="0"/>
              <w:spacing w:line="240" w:lineRule="auto"/>
              <w:ind w:left="0"/>
              <w:rPr>
                <w:rFonts w:ascii="Times New Roman" w:hAnsi="Times New Roman"/>
                <w:kern w:val="0"/>
                <w:sz w:val="20"/>
                <w:szCs w:val="20"/>
                <w:lang w:bidi="ar"/>
              </w:rPr>
            </w:pPr>
          </w:p>
        </w:tc>
        <w:tc>
          <w:tcPr>
            <w:tcW w:w="2686" w:type="dxa"/>
            <w:vAlign w:val="center"/>
          </w:tcPr>
          <w:p w14:paraId="3D0DCB67">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毕业论文（设计）</w:t>
            </w:r>
          </w:p>
        </w:tc>
      </w:tr>
      <w:tr w14:paraId="0734B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3834BCB0">
            <w:pPr>
              <w:topLinePunct/>
              <w:adjustRightInd w:val="0"/>
              <w:snapToGrid w:val="0"/>
              <w:spacing w:line="240" w:lineRule="auto"/>
              <w:ind w:left="0"/>
              <w:rPr>
                <w:sz w:val="18"/>
                <w:szCs w:val="18"/>
              </w:rPr>
            </w:pPr>
          </w:p>
        </w:tc>
        <w:tc>
          <w:tcPr>
            <w:tcW w:w="3993" w:type="dxa"/>
            <w:vMerge w:val="restart"/>
            <w:vAlign w:val="center"/>
          </w:tcPr>
          <w:p w14:paraId="5A377CEF">
            <w:pPr>
              <w:topLinePunct/>
              <w:adjustRightInd w:val="0"/>
              <w:snapToGrid w:val="0"/>
              <w:spacing w:line="240" w:lineRule="auto"/>
              <w:ind w:left="0"/>
              <w:textAlignment w:val="center"/>
              <w:rPr>
                <w:rFonts w:ascii="Times New Roman" w:hAnsi="Times New Roman"/>
                <w:kern w:val="0"/>
                <w:sz w:val="20"/>
                <w:szCs w:val="20"/>
                <w:lang w:bidi="ar"/>
              </w:rPr>
            </w:pPr>
            <w:r>
              <w:rPr>
                <w:rFonts w:ascii="Times New Roman" w:hAnsi="Times New Roman"/>
                <w:kern w:val="0"/>
                <w:sz w:val="20"/>
                <w:szCs w:val="20"/>
                <w:lang w:bidi="ar"/>
              </w:rPr>
              <w:t>2-4 能运用基本原理，借助文献研究，分析过程的影响因素，获得有效结论。</w:t>
            </w:r>
          </w:p>
        </w:tc>
        <w:tc>
          <w:tcPr>
            <w:tcW w:w="2686" w:type="dxa"/>
            <w:vAlign w:val="center"/>
          </w:tcPr>
          <w:p w14:paraId="1DC0C43A">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机械设计</w:t>
            </w:r>
          </w:p>
        </w:tc>
      </w:tr>
      <w:tr w14:paraId="70C33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0B9E5890">
            <w:pPr>
              <w:topLinePunct/>
              <w:adjustRightInd w:val="0"/>
              <w:snapToGrid w:val="0"/>
              <w:spacing w:line="240" w:lineRule="auto"/>
              <w:ind w:left="0"/>
              <w:rPr>
                <w:sz w:val="18"/>
                <w:szCs w:val="18"/>
              </w:rPr>
            </w:pPr>
          </w:p>
        </w:tc>
        <w:tc>
          <w:tcPr>
            <w:tcW w:w="3993" w:type="dxa"/>
            <w:vMerge w:val="continue"/>
            <w:vAlign w:val="center"/>
          </w:tcPr>
          <w:p w14:paraId="54B8519F">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3E201B47">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机械工程认知实习</w:t>
            </w:r>
          </w:p>
        </w:tc>
      </w:tr>
      <w:tr w14:paraId="0B6ED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0C0CDACF">
            <w:pPr>
              <w:topLinePunct/>
              <w:adjustRightInd w:val="0"/>
              <w:snapToGrid w:val="0"/>
              <w:spacing w:line="240" w:lineRule="auto"/>
              <w:ind w:left="0"/>
              <w:rPr>
                <w:sz w:val="18"/>
                <w:szCs w:val="18"/>
              </w:rPr>
            </w:pPr>
          </w:p>
        </w:tc>
        <w:tc>
          <w:tcPr>
            <w:tcW w:w="3993" w:type="dxa"/>
            <w:vMerge w:val="continue"/>
            <w:vAlign w:val="center"/>
          </w:tcPr>
          <w:p w14:paraId="6432E295">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0F2B4E7D">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机械原理课程设计</w:t>
            </w:r>
          </w:p>
        </w:tc>
      </w:tr>
      <w:tr w14:paraId="2E987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restart"/>
            <w:vAlign w:val="center"/>
          </w:tcPr>
          <w:p w14:paraId="36E82315">
            <w:pPr>
              <w:topLinePunct/>
              <w:adjustRightInd w:val="0"/>
              <w:snapToGrid w:val="0"/>
              <w:spacing w:line="240" w:lineRule="auto"/>
              <w:ind w:left="0"/>
              <w:rPr>
                <w:rFonts w:ascii="Times New Roman" w:hAnsi="Times New Roman"/>
                <w:sz w:val="20"/>
                <w:szCs w:val="20"/>
                <w:lang w:bidi="ar"/>
              </w:rPr>
            </w:pPr>
            <w:r>
              <w:rPr>
                <w:rFonts w:hint="eastAsia" w:ascii="Times New Roman" w:hAnsi="Times New Roman"/>
                <w:b/>
                <w:bCs/>
                <w:sz w:val="20"/>
                <w:szCs w:val="20"/>
                <w:lang w:bidi="ar"/>
              </w:rPr>
              <w:t>3.</w:t>
            </w:r>
            <w:r>
              <w:rPr>
                <w:rFonts w:ascii="Times New Roman" w:hAnsi="Times New Roman"/>
                <w:b/>
                <w:bCs/>
                <w:sz w:val="20"/>
                <w:szCs w:val="20"/>
                <w:lang w:bidi="ar"/>
              </w:rPr>
              <w:t>设计/开发解决方案：</w:t>
            </w:r>
            <w:r>
              <w:rPr>
                <w:rFonts w:ascii="Times New Roman" w:hAnsi="Times New Roman"/>
                <w:sz w:val="20"/>
                <w:szCs w:val="20"/>
                <w:lang w:bidi="ar"/>
              </w:rPr>
              <w:t>能够设计针对机械领域复杂工程问题的解决方案，设计满足特定需求的系统、单元（部件）或工艺流程，并能够在设计环节中体现创新意识，</w:t>
            </w:r>
            <w:r>
              <w:rPr>
                <w:rFonts w:hint="eastAsia" w:ascii="Times New Roman" w:hAnsi="Times New Roman"/>
                <w:sz w:val="20"/>
                <w:szCs w:val="20"/>
                <w:lang w:bidi="ar"/>
              </w:rPr>
              <w:t xml:space="preserve">并从健康、安全与环境、全生命周期成本与净零碳要求、法律与伦理、社会与文化等角度考虑可行性。 </w:t>
            </w:r>
          </w:p>
        </w:tc>
        <w:tc>
          <w:tcPr>
            <w:tcW w:w="3993" w:type="dxa"/>
            <w:vMerge w:val="restart"/>
            <w:vAlign w:val="center"/>
          </w:tcPr>
          <w:p w14:paraId="0296A517">
            <w:pPr>
              <w:topLinePunct/>
              <w:adjustRightInd w:val="0"/>
              <w:snapToGrid w:val="0"/>
              <w:spacing w:line="240" w:lineRule="auto"/>
              <w:ind w:left="0"/>
              <w:textAlignment w:val="center"/>
              <w:rPr>
                <w:rFonts w:ascii="Times New Roman" w:hAnsi="Times New Roman"/>
                <w:kern w:val="0"/>
                <w:sz w:val="20"/>
                <w:szCs w:val="20"/>
                <w:lang w:bidi="ar"/>
              </w:rPr>
            </w:pPr>
            <w:r>
              <w:rPr>
                <w:rFonts w:ascii="Times New Roman" w:hAnsi="Times New Roman"/>
                <w:kern w:val="0"/>
                <w:sz w:val="20"/>
                <w:szCs w:val="20"/>
                <w:lang w:bidi="ar"/>
              </w:rPr>
              <w:t>3-1 掌握机械工程设计和产品开发全周期、全流程的基本设计/开发方法和技术，了解影响设计目标和技术方案的各种因素；</w:t>
            </w:r>
          </w:p>
        </w:tc>
        <w:tc>
          <w:tcPr>
            <w:tcW w:w="2686" w:type="dxa"/>
            <w:vAlign w:val="center"/>
          </w:tcPr>
          <w:p w14:paraId="68480944">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机械设计</w:t>
            </w:r>
          </w:p>
        </w:tc>
      </w:tr>
      <w:tr w14:paraId="36DA6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296BF3E8">
            <w:pPr>
              <w:topLinePunct/>
              <w:adjustRightInd w:val="0"/>
              <w:snapToGrid w:val="0"/>
              <w:spacing w:line="240" w:lineRule="auto"/>
              <w:ind w:left="0"/>
              <w:rPr>
                <w:rFonts w:ascii="Times New Roman" w:hAnsi="Times New Roman"/>
                <w:b/>
                <w:bCs/>
                <w:sz w:val="20"/>
                <w:szCs w:val="20"/>
                <w:lang w:bidi="ar"/>
              </w:rPr>
            </w:pPr>
          </w:p>
        </w:tc>
        <w:tc>
          <w:tcPr>
            <w:tcW w:w="3993" w:type="dxa"/>
            <w:vMerge w:val="continue"/>
            <w:vAlign w:val="center"/>
          </w:tcPr>
          <w:p w14:paraId="2D78D95C">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10375C3E">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液压与气动技术</w:t>
            </w:r>
          </w:p>
        </w:tc>
      </w:tr>
      <w:tr w14:paraId="18317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7349BD5E">
            <w:pPr>
              <w:topLinePunct/>
              <w:adjustRightInd w:val="0"/>
              <w:snapToGrid w:val="0"/>
              <w:spacing w:line="240" w:lineRule="auto"/>
              <w:ind w:left="0"/>
              <w:rPr>
                <w:rFonts w:ascii="Times New Roman" w:hAnsi="Times New Roman"/>
                <w:b/>
                <w:bCs/>
                <w:sz w:val="20"/>
                <w:szCs w:val="20"/>
                <w:lang w:bidi="ar"/>
              </w:rPr>
            </w:pPr>
          </w:p>
        </w:tc>
        <w:tc>
          <w:tcPr>
            <w:tcW w:w="3993" w:type="dxa"/>
            <w:vMerge w:val="continue"/>
            <w:vAlign w:val="center"/>
          </w:tcPr>
          <w:p w14:paraId="6EF2C112">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71E5CE8A">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电子工艺基础实训</w:t>
            </w:r>
          </w:p>
        </w:tc>
      </w:tr>
      <w:tr w14:paraId="0859C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3E0230C0">
            <w:pPr>
              <w:topLinePunct/>
              <w:adjustRightInd w:val="0"/>
              <w:snapToGrid w:val="0"/>
              <w:spacing w:line="240" w:lineRule="auto"/>
              <w:ind w:left="0"/>
              <w:rPr>
                <w:rFonts w:ascii="Times New Roman" w:hAnsi="Times New Roman"/>
                <w:b/>
                <w:bCs/>
                <w:sz w:val="20"/>
                <w:szCs w:val="20"/>
                <w:lang w:bidi="ar"/>
              </w:rPr>
            </w:pPr>
          </w:p>
        </w:tc>
        <w:tc>
          <w:tcPr>
            <w:tcW w:w="3993" w:type="dxa"/>
            <w:vMerge w:val="continue"/>
            <w:vAlign w:val="center"/>
          </w:tcPr>
          <w:p w14:paraId="751500D3">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41CD9F01">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生产实习</w:t>
            </w:r>
          </w:p>
        </w:tc>
      </w:tr>
      <w:tr w14:paraId="74AB1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7782A979">
            <w:pPr>
              <w:topLinePunct/>
              <w:adjustRightInd w:val="0"/>
              <w:snapToGrid w:val="0"/>
              <w:spacing w:line="240" w:lineRule="auto"/>
              <w:ind w:left="0"/>
              <w:rPr>
                <w:sz w:val="18"/>
                <w:szCs w:val="18"/>
              </w:rPr>
            </w:pPr>
          </w:p>
        </w:tc>
        <w:tc>
          <w:tcPr>
            <w:tcW w:w="3993" w:type="dxa"/>
            <w:vMerge w:val="restart"/>
            <w:vAlign w:val="center"/>
          </w:tcPr>
          <w:p w14:paraId="6AAC782C">
            <w:pPr>
              <w:topLinePunct/>
              <w:adjustRightInd w:val="0"/>
              <w:snapToGrid w:val="0"/>
              <w:spacing w:line="240" w:lineRule="auto"/>
              <w:ind w:left="0"/>
              <w:textAlignment w:val="center"/>
              <w:rPr>
                <w:rFonts w:ascii="Times New Roman" w:hAnsi="Times New Roman"/>
                <w:kern w:val="0"/>
                <w:sz w:val="20"/>
                <w:szCs w:val="20"/>
                <w:lang w:bidi="ar"/>
              </w:rPr>
            </w:pPr>
            <w:r>
              <w:rPr>
                <w:rFonts w:ascii="Times New Roman" w:hAnsi="Times New Roman"/>
                <w:kern w:val="0"/>
                <w:sz w:val="20"/>
                <w:szCs w:val="20"/>
                <w:lang w:bidi="ar"/>
              </w:rPr>
              <w:t>3-2 能够针对特定需求，完成单元（部件）的设计，并能够进行系统或工艺流程设计，在设计中体现创新意识；</w:t>
            </w:r>
          </w:p>
        </w:tc>
        <w:tc>
          <w:tcPr>
            <w:tcW w:w="2686" w:type="dxa"/>
            <w:vAlign w:val="center"/>
          </w:tcPr>
          <w:p w14:paraId="758B1B81">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电子技术基础</w:t>
            </w:r>
          </w:p>
        </w:tc>
      </w:tr>
      <w:tr w14:paraId="3DD9B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6296A8E3">
            <w:pPr>
              <w:topLinePunct/>
              <w:adjustRightInd w:val="0"/>
              <w:snapToGrid w:val="0"/>
              <w:spacing w:line="240" w:lineRule="auto"/>
              <w:ind w:left="0"/>
              <w:rPr>
                <w:sz w:val="18"/>
                <w:szCs w:val="18"/>
              </w:rPr>
            </w:pPr>
          </w:p>
        </w:tc>
        <w:tc>
          <w:tcPr>
            <w:tcW w:w="3993" w:type="dxa"/>
            <w:vMerge w:val="continue"/>
            <w:vAlign w:val="center"/>
          </w:tcPr>
          <w:p w14:paraId="48D9F464">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6C8177B1">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机械原理</w:t>
            </w:r>
          </w:p>
        </w:tc>
      </w:tr>
      <w:tr w14:paraId="09495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64B09151">
            <w:pPr>
              <w:topLinePunct/>
              <w:adjustRightInd w:val="0"/>
              <w:snapToGrid w:val="0"/>
              <w:spacing w:line="240" w:lineRule="auto"/>
              <w:ind w:left="0"/>
              <w:rPr>
                <w:sz w:val="18"/>
                <w:szCs w:val="18"/>
              </w:rPr>
            </w:pPr>
          </w:p>
        </w:tc>
        <w:tc>
          <w:tcPr>
            <w:tcW w:w="3993" w:type="dxa"/>
            <w:vMerge w:val="continue"/>
            <w:vAlign w:val="center"/>
          </w:tcPr>
          <w:p w14:paraId="64C3BF9E">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449AFF84">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工程材料及机械制造基础</w:t>
            </w:r>
          </w:p>
        </w:tc>
      </w:tr>
      <w:tr w14:paraId="4AA56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15FBA439">
            <w:pPr>
              <w:topLinePunct/>
              <w:adjustRightInd w:val="0"/>
              <w:snapToGrid w:val="0"/>
              <w:spacing w:line="240" w:lineRule="auto"/>
              <w:ind w:left="0"/>
              <w:rPr>
                <w:sz w:val="18"/>
                <w:szCs w:val="18"/>
              </w:rPr>
            </w:pPr>
          </w:p>
        </w:tc>
        <w:tc>
          <w:tcPr>
            <w:tcW w:w="3993" w:type="dxa"/>
            <w:vMerge w:val="continue"/>
            <w:vAlign w:val="center"/>
          </w:tcPr>
          <w:p w14:paraId="71D7CD4F">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7EEC4F26">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机械制造技术</w:t>
            </w:r>
          </w:p>
        </w:tc>
      </w:tr>
      <w:tr w14:paraId="14C01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2480" w:type="dxa"/>
            <w:vMerge w:val="continue"/>
            <w:vAlign w:val="center"/>
          </w:tcPr>
          <w:p w14:paraId="45F89149">
            <w:pPr>
              <w:topLinePunct/>
              <w:adjustRightInd w:val="0"/>
              <w:snapToGrid w:val="0"/>
              <w:spacing w:line="240" w:lineRule="auto"/>
              <w:ind w:left="0"/>
              <w:rPr>
                <w:sz w:val="18"/>
                <w:szCs w:val="18"/>
              </w:rPr>
            </w:pPr>
          </w:p>
        </w:tc>
        <w:tc>
          <w:tcPr>
            <w:tcW w:w="3993" w:type="dxa"/>
            <w:vMerge w:val="continue"/>
            <w:vAlign w:val="center"/>
          </w:tcPr>
          <w:p w14:paraId="6BEA6AD8">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1B11CBB2">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机械设计课程设计</w:t>
            </w:r>
          </w:p>
        </w:tc>
      </w:tr>
      <w:tr w14:paraId="4596E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290FFE68">
            <w:pPr>
              <w:topLinePunct/>
              <w:adjustRightInd w:val="0"/>
              <w:snapToGrid w:val="0"/>
              <w:spacing w:line="240" w:lineRule="auto"/>
              <w:ind w:left="0"/>
              <w:rPr>
                <w:sz w:val="18"/>
                <w:szCs w:val="18"/>
              </w:rPr>
            </w:pPr>
          </w:p>
        </w:tc>
        <w:tc>
          <w:tcPr>
            <w:tcW w:w="3993" w:type="dxa"/>
            <w:vMerge w:val="restart"/>
            <w:vAlign w:val="center"/>
          </w:tcPr>
          <w:p w14:paraId="659FB013">
            <w:pPr>
              <w:topLinePunct/>
              <w:adjustRightInd w:val="0"/>
              <w:snapToGrid w:val="0"/>
              <w:spacing w:line="240" w:lineRule="auto"/>
              <w:ind w:left="0"/>
              <w:textAlignment w:val="center"/>
              <w:rPr>
                <w:rFonts w:ascii="Times New Roman" w:hAnsi="Times New Roman"/>
                <w:kern w:val="0"/>
                <w:sz w:val="20"/>
                <w:szCs w:val="20"/>
                <w:lang w:bidi="ar"/>
              </w:rPr>
            </w:pPr>
            <w:r>
              <w:rPr>
                <w:rFonts w:ascii="Times New Roman" w:hAnsi="Times New Roman"/>
                <w:kern w:val="0"/>
                <w:sz w:val="20"/>
                <w:szCs w:val="20"/>
                <w:lang w:bidi="ar"/>
              </w:rPr>
              <w:t>3-3 在设计中能够考虑安全、健康、法律、文化及环境等制约因素。</w:t>
            </w:r>
          </w:p>
        </w:tc>
        <w:tc>
          <w:tcPr>
            <w:tcW w:w="2686" w:type="dxa"/>
            <w:vAlign w:val="center"/>
          </w:tcPr>
          <w:p w14:paraId="3A32B001">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机械工程导论</w:t>
            </w:r>
          </w:p>
        </w:tc>
      </w:tr>
      <w:tr w14:paraId="0204E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4DFF3F9B">
            <w:pPr>
              <w:topLinePunct/>
              <w:adjustRightInd w:val="0"/>
              <w:snapToGrid w:val="0"/>
              <w:spacing w:line="240" w:lineRule="auto"/>
              <w:ind w:left="0"/>
              <w:rPr>
                <w:sz w:val="18"/>
                <w:szCs w:val="18"/>
              </w:rPr>
            </w:pPr>
          </w:p>
        </w:tc>
        <w:tc>
          <w:tcPr>
            <w:tcW w:w="3993" w:type="dxa"/>
            <w:vMerge w:val="continue"/>
            <w:vAlign w:val="center"/>
          </w:tcPr>
          <w:p w14:paraId="5437FF2A">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0344D0A5">
            <w:pPr>
              <w:topLinePunct/>
              <w:adjustRightInd w:val="0"/>
              <w:snapToGrid w:val="0"/>
              <w:spacing w:line="240" w:lineRule="auto"/>
              <w:ind w:left="0"/>
              <w:rPr>
                <w:rFonts w:ascii="Times New Roman" w:hAnsi="Times New Roman"/>
                <w:kern w:val="0"/>
                <w:sz w:val="20"/>
                <w:szCs w:val="20"/>
              </w:rPr>
            </w:pPr>
            <w:r>
              <w:rPr>
                <w:rFonts w:ascii="Times New Roman" w:hAnsi="Times New Roman"/>
                <w:kern w:val="0"/>
                <w:sz w:val="20"/>
                <w:szCs w:val="20"/>
              </w:rPr>
              <w:t>海洋工程装备</w:t>
            </w:r>
            <w:r>
              <w:rPr>
                <w:rFonts w:hint="eastAsia" w:ascii="Times New Roman" w:hAnsi="Times New Roman"/>
                <w:kern w:val="0"/>
                <w:sz w:val="20"/>
                <w:szCs w:val="20"/>
              </w:rPr>
              <w:t>（全英文）</w:t>
            </w:r>
          </w:p>
        </w:tc>
      </w:tr>
      <w:tr w14:paraId="4F1AF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0D0E2825">
            <w:pPr>
              <w:topLinePunct/>
              <w:adjustRightInd w:val="0"/>
              <w:snapToGrid w:val="0"/>
              <w:spacing w:line="240" w:lineRule="auto"/>
              <w:ind w:left="0"/>
              <w:rPr>
                <w:sz w:val="18"/>
                <w:szCs w:val="18"/>
              </w:rPr>
            </w:pPr>
          </w:p>
        </w:tc>
        <w:tc>
          <w:tcPr>
            <w:tcW w:w="3993" w:type="dxa"/>
            <w:vMerge w:val="continue"/>
            <w:vAlign w:val="center"/>
          </w:tcPr>
          <w:p w14:paraId="7326B861">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2F7C5022">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机械三维设计综合应用实践</w:t>
            </w:r>
          </w:p>
        </w:tc>
      </w:tr>
      <w:tr w14:paraId="4298C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5932EEDA">
            <w:pPr>
              <w:topLinePunct/>
              <w:adjustRightInd w:val="0"/>
              <w:snapToGrid w:val="0"/>
              <w:spacing w:line="240" w:lineRule="auto"/>
              <w:ind w:left="0"/>
              <w:rPr>
                <w:sz w:val="18"/>
                <w:szCs w:val="18"/>
              </w:rPr>
            </w:pPr>
          </w:p>
        </w:tc>
        <w:tc>
          <w:tcPr>
            <w:tcW w:w="3993" w:type="dxa"/>
            <w:vMerge w:val="continue"/>
            <w:vAlign w:val="center"/>
          </w:tcPr>
          <w:p w14:paraId="12020BF9">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7391FCB6">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专业能力综合实践</w:t>
            </w:r>
          </w:p>
        </w:tc>
      </w:tr>
      <w:tr w14:paraId="4D4C8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7A1FF8AC">
            <w:pPr>
              <w:topLinePunct/>
              <w:adjustRightInd w:val="0"/>
              <w:snapToGrid w:val="0"/>
              <w:spacing w:line="240" w:lineRule="auto"/>
              <w:ind w:left="0"/>
              <w:rPr>
                <w:sz w:val="18"/>
                <w:szCs w:val="18"/>
              </w:rPr>
            </w:pPr>
          </w:p>
        </w:tc>
        <w:tc>
          <w:tcPr>
            <w:tcW w:w="3993" w:type="dxa"/>
            <w:vMerge w:val="continue"/>
            <w:vAlign w:val="center"/>
          </w:tcPr>
          <w:p w14:paraId="3793E14F">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3F37733C">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毕业论文（设计）</w:t>
            </w:r>
          </w:p>
        </w:tc>
      </w:tr>
      <w:tr w14:paraId="14459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restart"/>
            <w:vAlign w:val="center"/>
          </w:tcPr>
          <w:p w14:paraId="0D15DFEB">
            <w:pPr>
              <w:topLinePunct/>
              <w:adjustRightInd w:val="0"/>
              <w:snapToGrid w:val="0"/>
              <w:spacing w:line="240" w:lineRule="auto"/>
              <w:ind w:left="0"/>
              <w:rPr>
                <w:sz w:val="18"/>
                <w:szCs w:val="18"/>
              </w:rPr>
            </w:pPr>
            <w:r>
              <w:rPr>
                <w:rFonts w:ascii="Times New Roman" w:hAnsi="Times New Roman"/>
                <w:b/>
                <w:bCs/>
                <w:sz w:val="20"/>
                <w:szCs w:val="20"/>
                <w:lang w:bidi="ar"/>
              </w:rPr>
              <w:t>4</w:t>
            </w:r>
            <w:r>
              <w:rPr>
                <w:rFonts w:hint="eastAsia" w:ascii="Times New Roman" w:hAnsi="Times New Roman"/>
                <w:b/>
                <w:bCs/>
                <w:sz w:val="20"/>
                <w:szCs w:val="20"/>
                <w:lang w:bidi="ar"/>
              </w:rPr>
              <w:t>.</w:t>
            </w:r>
            <w:r>
              <w:rPr>
                <w:rFonts w:ascii="Times New Roman" w:hAnsi="Times New Roman"/>
                <w:b/>
                <w:bCs/>
                <w:sz w:val="20"/>
                <w:szCs w:val="20"/>
                <w:lang w:bidi="ar"/>
              </w:rPr>
              <w:t>研究：</w:t>
            </w:r>
            <w:r>
              <w:rPr>
                <w:rFonts w:ascii="Times New Roman" w:hAnsi="Times New Roman"/>
                <w:sz w:val="20"/>
                <w:szCs w:val="20"/>
                <w:lang w:bidi="ar"/>
              </w:rPr>
              <w:t>能够基于科学原理并采用科学方法对机械产品设计、制造和运行控制等有关的机械领域复杂工程问题进行研究，包括设计实验、分析与解释数据、并通过信息综合得到合理有效的结论。</w:t>
            </w:r>
          </w:p>
        </w:tc>
        <w:tc>
          <w:tcPr>
            <w:tcW w:w="3993" w:type="dxa"/>
            <w:vMerge w:val="restart"/>
            <w:vAlign w:val="center"/>
          </w:tcPr>
          <w:p w14:paraId="1B3BFEB5">
            <w:pPr>
              <w:topLinePunct/>
              <w:adjustRightInd w:val="0"/>
              <w:snapToGrid w:val="0"/>
              <w:spacing w:line="240" w:lineRule="auto"/>
              <w:ind w:left="0"/>
              <w:textAlignment w:val="center"/>
              <w:rPr>
                <w:rFonts w:ascii="Times New Roman" w:hAnsi="Times New Roman"/>
                <w:kern w:val="0"/>
                <w:sz w:val="20"/>
                <w:szCs w:val="20"/>
                <w:lang w:bidi="ar"/>
              </w:rPr>
            </w:pPr>
            <w:r>
              <w:rPr>
                <w:rFonts w:ascii="Times New Roman" w:hAnsi="Times New Roman"/>
                <w:kern w:val="0"/>
                <w:sz w:val="20"/>
                <w:szCs w:val="20"/>
                <w:lang w:bidi="ar"/>
              </w:rPr>
              <w:t>4-1 能够基于科学原理，通过文献研究或相关方法，调研和分析机械领域复杂工程问题的解决方案；</w:t>
            </w:r>
          </w:p>
        </w:tc>
        <w:tc>
          <w:tcPr>
            <w:tcW w:w="2686" w:type="dxa"/>
            <w:vAlign w:val="center"/>
          </w:tcPr>
          <w:p w14:paraId="67A73267">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大学物理</w:t>
            </w:r>
            <w:r>
              <w:rPr>
                <w:rFonts w:ascii="Times New Roman" w:hAnsi="Times New Roman"/>
                <w:kern w:val="0"/>
                <w:sz w:val="20"/>
                <w:szCs w:val="20"/>
              </w:rPr>
              <w:t>B</w:t>
            </w:r>
          </w:p>
        </w:tc>
      </w:tr>
      <w:tr w14:paraId="30E77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4C17E676">
            <w:pPr>
              <w:topLinePunct/>
              <w:adjustRightInd w:val="0"/>
              <w:snapToGrid w:val="0"/>
              <w:spacing w:line="240" w:lineRule="auto"/>
              <w:ind w:left="0"/>
              <w:rPr>
                <w:rFonts w:ascii="Times New Roman" w:hAnsi="Times New Roman"/>
                <w:b/>
                <w:bCs/>
                <w:sz w:val="20"/>
                <w:szCs w:val="20"/>
                <w:lang w:bidi="ar"/>
              </w:rPr>
            </w:pPr>
          </w:p>
        </w:tc>
        <w:tc>
          <w:tcPr>
            <w:tcW w:w="3993" w:type="dxa"/>
            <w:vMerge w:val="continue"/>
            <w:vAlign w:val="center"/>
          </w:tcPr>
          <w:p w14:paraId="4BF115E2">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7AE150D8">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理论力学</w:t>
            </w:r>
            <w:r>
              <w:rPr>
                <w:rFonts w:ascii="Times New Roman" w:hAnsi="Times New Roman"/>
                <w:kern w:val="0"/>
                <w:sz w:val="20"/>
                <w:szCs w:val="20"/>
              </w:rPr>
              <w:t>A</w:t>
            </w:r>
          </w:p>
        </w:tc>
      </w:tr>
      <w:tr w14:paraId="3D8EA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3A87A30E">
            <w:pPr>
              <w:topLinePunct/>
              <w:adjustRightInd w:val="0"/>
              <w:snapToGrid w:val="0"/>
              <w:spacing w:line="240" w:lineRule="auto"/>
              <w:ind w:left="0"/>
              <w:rPr>
                <w:rFonts w:ascii="Times New Roman" w:hAnsi="Times New Roman"/>
                <w:b/>
                <w:bCs/>
                <w:sz w:val="20"/>
                <w:szCs w:val="20"/>
                <w:lang w:bidi="ar"/>
              </w:rPr>
            </w:pPr>
          </w:p>
        </w:tc>
        <w:tc>
          <w:tcPr>
            <w:tcW w:w="3993" w:type="dxa"/>
            <w:vMerge w:val="continue"/>
            <w:vAlign w:val="center"/>
          </w:tcPr>
          <w:p w14:paraId="00872A27">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5C68DA61">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材料力学</w:t>
            </w:r>
            <w:r>
              <w:rPr>
                <w:rFonts w:ascii="Times New Roman" w:hAnsi="Times New Roman"/>
                <w:kern w:val="0"/>
                <w:sz w:val="20"/>
                <w:szCs w:val="20"/>
              </w:rPr>
              <w:t>A</w:t>
            </w:r>
          </w:p>
        </w:tc>
      </w:tr>
      <w:tr w14:paraId="1911E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25CE314E">
            <w:pPr>
              <w:topLinePunct/>
              <w:adjustRightInd w:val="0"/>
              <w:snapToGrid w:val="0"/>
              <w:spacing w:line="240" w:lineRule="auto"/>
              <w:ind w:left="0"/>
              <w:rPr>
                <w:sz w:val="18"/>
                <w:szCs w:val="18"/>
              </w:rPr>
            </w:pPr>
          </w:p>
        </w:tc>
        <w:tc>
          <w:tcPr>
            <w:tcW w:w="3993" w:type="dxa"/>
            <w:vMerge w:val="restart"/>
            <w:vAlign w:val="center"/>
          </w:tcPr>
          <w:p w14:paraId="72463681">
            <w:pPr>
              <w:topLinePunct/>
              <w:adjustRightInd w:val="0"/>
              <w:snapToGrid w:val="0"/>
              <w:spacing w:line="240" w:lineRule="auto"/>
              <w:ind w:left="0"/>
              <w:textAlignment w:val="center"/>
              <w:rPr>
                <w:rFonts w:ascii="Times New Roman" w:hAnsi="Times New Roman"/>
                <w:kern w:val="0"/>
                <w:sz w:val="20"/>
                <w:szCs w:val="20"/>
                <w:lang w:bidi="ar"/>
              </w:rPr>
            </w:pPr>
            <w:r>
              <w:rPr>
                <w:rFonts w:ascii="Times New Roman" w:hAnsi="Times New Roman"/>
                <w:kern w:val="0"/>
                <w:sz w:val="20"/>
                <w:szCs w:val="20"/>
                <w:lang w:bidi="ar"/>
              </w:rPr>
              <w:t>4-2 能够根据对象特征，选择研究路线，设计实验方案；</w:t>
            </w:r>
          </w:p>
        </w:tc>
        <w:tc>
          <w:tcPr>
            <w:tcW w:w="2686" w:type="dxa"/>
            <w:vAlign w:val="center"/>
          </w:tcPr>
          <w:p w14:paraId="0AA5E369">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工程流体力学</w:t>
            </w:r>
          </w:p>
        </w:tc>
      </w:tr>
      <w:tr w14:paraId="0FD18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5DCC3ED0">
            <w:pPr>
              <w:topLinePunct/>
              <w:adjustRightInd w:val="0"/>
              <w:snapToGrid w:val="0"/>
              <w:spacing w:line="240" w:lineRule="auto"/>
              <w:ind w:left="0"/>
              <w:rPr>
                <w:sz w:val="18"/>
                <w:szCs w:val="18"/>
              </w:rPr>
            </w:pPr>
          </w:p>
        </w:tc>
        <w:tc>
          <w:tcPr>
            <w:tcW w:w="3993" w:type="dxa"/>
            <w:vMerge w:val="continue"/>
            <w:vAlign w:val="center"/>
          </w:tcPr>
          <w:p w14:paraId="7F929C55">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368462DD">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工程材料及机械制造基础</w:t>
            </w:r>
          </w:p>
        </w:tc>
      </w:tr>
      <w:tr w14:paraId="5B3DD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74363A6F">
            <w:pPr>
              <w:topLinePunct/>
              <w:adjustRightInd w:val="0"/>
              <w:snapToGrid w:val="0"/>
              <w:spacing w:line="240" w:lineRule="auto"/>
              <w:ind w:left="0"/>
              <w:rPr>
                <w:sz w:val="18"/>
                <w:szCs w:val="18"/>
              </w:rPr>
            </w:pPr>
          </w:p>
        </w:tc>
        <w:tc>
          <w:tcPr>
            <w:tcW w:w="3993" w:type="dxa"/>
            <w:vMerge w:val="continue"/>
            <w:vAlign w:val="center"/>
          </w:tcPr>
          <w:p w14:paraId="5F6CB02E">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67AFB84A">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互换性与技术测量</w:t>
            </w:r>
          </w:p>
        </w:tc>
      </w:tr>
      <w:tr w14:paraId="13F9D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6E97785D">
            <w:pPr>
              <w:topLinePunct/>
              <w:adjustRightInd w:val="0"/>
              <w:snapToGrid w:val="0"/>
              <w:spacing w:line="240" w:lineRule="auto"/>
              <w:ind w:left="0"/>
              <w:rPr>
                <w:sz w:val="18"/>
                <w:szCs w:val="18"/>
              </w:rPr>
            </w:pPr>
          </w:p>
        </w:tc>
        <w:tc>
          <w:tcPr>
            <w:tcW w:w="3993" w:type="dxa"/>
            <w:vMerge w:val="continue"/>
            <w:vAlign w:val="center"/>
          </w:tcPr>
          <w:p w14:paraId="43F186B7">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23C9E8EF">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机械制造技术</w:t>
            </w:r>
          </w:p>
        </w:tc>
      </w:tr>
      <w:tr w14:paraId="33C3A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72250BE0">
            <w:pPr>
              <w:topLinePunct/>
              <w:adjustRightInd w:val="0"/>
              <w:snapToGrid w:val="0"/>
              <w:spacing w:line="240" w:lineRule="auto"/>
              <w:ind w:left="0"/>
              <w:rPr>
                <w:sz w:val="18"/>
                <w:szCs w:val="18"/>
              </w:rPr>
            </w:pPr>
          </w:p>
        </w:tc>
        <w:tc>
          <w:tcPr>
            <w:tcW w:w="3993" w:type="dxa"/>
            <w:vMerge w:val="restart"/>
            <w:vAlign w:val="center"/>
          </w:tcPr>
          <w:p w14:paraId="12457262">
            <w:pPr>
              <w:topLinePunct/>
              <w:adjustRightInd w:val="0"/>
              <w:snapToGrid w:val="0"/>
              <w:spacing w:line="240" w:lineRule="auto"/>
              <w:ind w:left="0"/>
              <w:textAlignment w:val="center"/>
              <w:rPr>
                <w:rFonts w:ascii="Times New Roman" w:hAnsi="Times New Roman"/>
                <w:kern w:val="0"/>
                <w:sz w:val="20"/>
                <w:szCs w:val="20"/>
                <w:lang w:bidi="ar"/>
              </w:rPr>
            </w:pPr>
            <w:r>
              <w:rPr>
                <w:rFonts w:ascii="Times New Roman" w:hAnsi="Times New Roman"/>
                <w:kern w:val="0"/>
                <w:sz w:val="20"/>
                <w:szCs w:val="20"/>
                <w:lang w:bidi="ar"/>
              </w:rPr>
              <w:t>4-3 能够根据实验方案构建实验系统，安全地开展实验，正确地采集实验数据，并能对实验结果进行分析和解释，并通过信息综合得到合理有效的结论。</w:t>
            </w:r>
          </w:p>
        </w:tc>
        <w:tc>
          <w:tcPr>
            <w:tcW w:w="2686" w:type="dxa"/>
            <w:vAlign w:val="center"/>
          </w:tcPr>
          <w:p w14:paraId="0D41E38F">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大学物理实验</w:t>
            </w:r>
          </w:p>
        </w:tc>
      </w:tr>
      <w:tr w14:paraId="454FE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73566CC6">
            <w:pPr>
              <w:topLinePunct/>
              <w:adjustRightInd w:val="0"/>
              <w:snapToGrid w:val="0"/>
              <w:spacing w:line="240" w:lineRule="auto"/>
              <w:ind w:left="0"/>
              <w:rPr>
                <w:sz w:val="18"/>
                <w:szCs w:val="18"/>
              </w:rPr>
            </w:pPr>
          </w:p>
        </w:tc>
        <w:tc>
          <w:tcPr>
            <w:tcW w:w="3993" w:type="dxa"/>
            <w:vMerge w:val="continue"/>
            <w:vAlign w:val="center"/>
          </w:tcPr>
          <w:p w14:paraId="5597D9D2">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3D8C2ABA">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计算方法及应用</w:t>
            </w:r>
          </w:p>
        </w:tc>
      </w:tr>
      <w:tr w14:paraId="5172F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25957D8A">
            <w:pPr>
              <w:topLinePunct/>
              <w:adjustRightInd w:val="0"/>
              <w:snapToGrid w:val="0"/>
              <w:spacing w:line="240" w:lineRule="auto"/>
              <w:ind w:left="0"/>
              <w:rPr>
                <w:sz w:val="18"/>
                <w:szCs w:val="18"/>
              </w:rPr>
            </w:pPr>
          </w:p>
        </w:tc>
        <w:tc>
          <w:tcPr>
            <w:tcW w:w="3993" w:type="dxa"/>
            <w:vMerge w:val="continue"/>
            <w:vAlign w:val="center"/>
          </w:tcPr>
          <w:p w14:paraId="72FDD0FA">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0E46E95B">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工程力学实验</w:t>
            </w:r>
          </w:p>
        </w:tc>
      </w:tr>
      <w:tr w14:paraId="12CB3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2480" w:type="dxa"/>
            <w:vMerge w:val="continue"/>
            <w:vAlign w:val="center"/>
          </w:tcPr>
          <w:p w14:paraId="425991C1">
            <w:pPr>
              <w:topLinePunct/>
              <w:adjustRightInd w:val="0"/>
              <w:snapToGrid w:val="0"/>
              <w:spacing w:line="240" w:lineRule="auto"/>
              <w:ind w:left="0"/>
              <w:rPr>
                <w:sz w:val="18"/>
                <w:szCs w:val="18"/>
              </w:rPr>
            </w:pPr>
          </w:p>
        </w:tc>
        <w:tc>
          <w:tcPr>
            <w:tcW w:w="3993" w:type="dxa"/>
            <w:vMerge w:val="continue"/>
            <w:vAlign w:val="center"/>
          </w:tcPr>
          <w:p w14:paraId="01396851">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12639EAE">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机械工程测试技术基础</w:t>
            </w:r>
          </w:p>
        </w:tc>
      </w:tr>
      <w:tr w14:paraId="15590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restart"/>
            <w:vAlign w:val="center"/>
          </w:tcPr>
          <w:p w14:paraId="18E2A914">
            <w:pPr>
              <w:topLinePunct/>
              <w:adjustRightInd w:val="0"/>
              <w:snapToGrid w:val="0"/>
              <w:spacing w:line="240" w:lineRule="auto"/>
              <w:ind w:left="0"/>
              <w:rPr>
                <w:sz w:val="18"/>
                <w:szCs w:val="18"/>
              </w:rPr>
            </w:pPr>
            <w:r>
              <w:rPr>
                <w:rFonts w:ascii="Times New Roman" w:hAnsi="Times New Roman"/>
                <w:b/>
                <w:bCs/>
                <w:sz w:val="20"/>
                <w:szCs w:val="20"/>
                <w:lang w:bidi="ar"/>
              </w:rPr>
              <w:t>5</w:t>
            </w:r>
            <w:r>
              <w:rPr>
                <w:rFonts w:hint="eastAsia" w:ascii="Times New Roman" w:hAnsi="Times New Roman"/>
                <w:b/>
                <w:bCs/>
                <w:sz w:val="20"/>
                <w:szCs w:val="20"/>
                <w:lang w:bidi="ar"/>
              </w:rPr>
              <w:t xml:space="preserve">. </w:t>
            </w:r>
            <w:r>
              <w:rPr>
                <w:rFonts w:ascii="Times New Roman" w:hAnsi="Times New Roman"/>
                <w:b/>
                <w:bCs/>
                <w:sz w:val="20"/>
                <w:szCs w:val="20"/>
                <w:lang w:bidi="ar"/>
              </w:rPr>
              <w:t>使用现代工具：</w:t>
            </w:r>
            <w:r>
              <w:rPr>
                <w:rFonts w:ascii="Times New Roman" w:hAnsi="Times New Roman"/>
                <w:sz w:val="20"/>
                <w:szCs w:val="20"/>
                <w:lang w:bidi="ar"/>
              </w:rPr>
              <w:t>能够针对机械领域复杂工程问题，开发、选择</w:t>
            </w:r>
            <w:r>
              <w:rPr>
                <w:rFonts w:hint="eastAsia" w:ascii="Times New Roman" w:hAnsi="Times New Roman"/>
                <w:sz w:val="20"/>
                <w:szCs w:val="20"/>
                <w:lang w:bidi="ar"/>
              </w:rPr>
              <w:t>与</w:t>
            </w:r>
            <w:r>
              <w:rPr>
                <w:rFonts w:ascii="Times New Roman" w:hAnsi="Times New Roman"/>
                <w:sz w:val="20"/>
                <w:szCs w:val="20"/>
                <w:lang w:bidi="ar"/>
              </w:rPr>
              <w:t>使用恰当的技术、资源、现代工具和信息技术工具，实现对复杂机械工程问题的预测与模拟，并能够理解其局限性。</w:t>
            </w:r>
          </w:p>
        </w:tc>
        <w:tc>
          <w:tcPr>
            <w:tcW w:w="3993" w:type="dxa"/>
            <w:vMerge w:val="restart"/>
            <w:vAlign w:val="center"/>
          </w:tcPr>
          <w:p w14:paraId="4A7D19A7">
            <w:pPr>
              <w:topLinePunct/>
              <w:adjustRightInd w:val="0"/>
              <w:snapToGrid w:val="0"/>
              <w:spacing w:line="240" w:lineRule="auto"/>
              <w:ind w:left="0"/>
              <w:textAlignment w:val="center"/>
              <w:rPr>
                <w:rFonts w:ascii="Times New Roman" w:hAnsi="Times New Roman"/>
                <w:kern w:val="0"/>
                <w:sz w:val="20"/>
                <w:szCs w:val="20"/>
                <w:lang w:bidi="ar"/>
              </w:rPr>
            </w:pPr>
            <w:r>
              <w:rPr>
                <w:rFonts w:ascii="Times New Roman" w:hAnsi="Times New Roman"/>
                <w:kern w:val="0"/>
                <w:sz w:val="20"/>
                <w:szCs w:val="20"/>
                <w:lang w:bidi="ar"/>
              </w:rPr>
              <w:t>5-1 了解专业常用的现代仪器、信息技术工具、工程工具和模拟软件的使用原理和方法，并理解其局限性；</w:t>
            </w:r>
          </w:p>
        </w:tc>
        <w:tc>
          <w:tcPr>
            <w:tcW w:w="2686" w:type="dxa"/>
            <w:vAlign w:val="center"/>
          </w:tcPr>
          <w:p w14:paraId="3C4DF266">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程序设计语言（</w:t>
            </w:r>
            <w:r>
              <w:rPr>
                <w:rFonts w:ascii="Times New Roman" w:hAnsi="Times New Roman"/>
                <w:kern w:val="0"/>
                <w:sz w:val="20"/>
                <w:szCs w:val="20"/>
              </w:rPr>
              <w:t>C</w:t>
            </w:r>
            <w:r>
              <w:rPr>
                <w:rFonts w:hint="eastAsia" w:ascii="Times New Roman" w:hAnsi="Times New Roman"/>
                <w:kern w:val="0"/>
                <w:sz w:val="20"/>
                <w:szCs w:val="20"/>
              </w:rPr>
              <w:t>语言）</w:t>
            </w:r>
          </w:p>
        </w:tc>
      </w:tr>
      <w:tr w14:paraId="124B7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12DDAF8D">
            <w:pPr>
              <w:topLinePunct/>
              <w:adjustRightInd w:val="0"/>
              <w:snapToGrid w:val="0"/>
              <w:spacing w:line="240" w:lineRule="auto"/>
              <w:ind w:left="0"/>
              <w:rPr>
                <w:rFonts w:ascii="Times New Roman" w:hAnsi="Times New Roman"/>
                <w:b/>
                <w:bCs/>
                <w:sz w:val="20"/>
                <w:szCs w:val="20"/>
                <w:lang w:bidi="ar"/>
              </w:rPr>
            </w:pPr>
          </w:p>
        </w:tc>
        <w:tc>
          <w:tcPr>
            <w:tcW w:w="3993" w:type="dxa"/>
            <w:vMerge w:val="continue"/>
            <w:vAlign w:val="center"/>
          </w:tcPr>
          <w:p w14:paraId="5DA461C7">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0647F9EB">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工程图学（一）</w:t>
            </w:r>
          </w:p>
        </w:tc>
      </w:tr>
      <w:tr w14:paraId="6DBA4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73635A13">
            <w:pPr>
              <w:topLinePunct/>
              <w:adjustRightInd w:val="0"/>
              <w:snapToGrid w:val="0"/>
              <w:spacing w:line="240" w:lineRule="auto"/>
              <w:ind w:left="0"/>
              <w:rPr>
                <w:rFonts w:ascii="Times New Roman" w:hAnsi="Times New Roman"/>
                <w:b/>
                <w:bCs/>
                <w:sz w:val="20"/>
                <w:szCs w:val="20"/>
                <w:lang w:bidi="ar"/>
              </w:rPr>
            </w:pPr>
          </w:p>
        </w:tc>
        <w:tc>
          <w:tcPr>
            <w:tcW w:w="3993" w:type="dxa"/>
            <w:vMerge w:val="continue"/>
            <w:vAlign w:val="center"/>
          </w:tcPr>
          <w:p w14:paraId="458386AF">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61D2C41C">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机械工程测试技术基础</w:t>
            </w:r>
          </w:p>
        </w:tc>
      </w:tr>
      <w:tr w14:paraId="3036A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1F168F2B">
            <w:pPr>
              <w:topLinePunct/>
              <w:adjustRightInd w:val="0"/>
              <w:snapToGrid w:val="0"/>
              <w:spacing w:line="240" w:lineRule="auto"/>
              <w:ind w:left="0"/>
              <w:rPr>
                <w:rFonts w:ascii="Times New Roman" w:hAnsi="Times New Roman"/>
                <w:b/>
                <w:bCs/>
                <w:sz w:val="20"/>
                <w:szCs w:val="20"/>
                <w:lang w:bidi="ar"/>
              </w:rPr>
            </w:pPr>
          </w:p>
        </w:tc>
        <w:tc>
          <w:tcPr>
            <w:tcW w:w="3993" w:type="dxa"/>
            <w:vMerge w:val="continue"/>
            <w:vAlign w:val="center"/>
          </w:tcPr>
          <w:p w14:paraId="3F7F1A0C">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0A170565">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机械零件及装配体测绘</w:t>
            </w:r>
          </w:p>
        </w:tc>
      </w:tr>
      <w:tr w14:paraId="13E93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3CD7615C">
            <w:pPr>
              <w:topLinePunct/>
              <w:adjustRightInd w:val="0"/>
              <w:snapToGrid w:val="0"/>
              <w:spacing w:line="240" w:lineRule="auto"/>
              <w:ind w:left="0"/>
              <w:rPr>
                <w:sz w:val="18"/>
                <w:szCs w:val="18"/>
              </w:rPr>
            </w:pPr>
          </w:p>
        </w:tc>
        <w:tc>
          <w:tcPr>
            <w:tcW w:w="3993" w:type="dxa"/>
            <w:vMerge w:val="restart"/>
            <w:vAlign w:val="center"/>
          </w:tcPr>
          <w:p w14:paraId="2DBEE9B4">
            <w:pPr>
              <w:topLinePunct/>
              <w:adjustRightInd w:val="0"/>
              <w:snapToGrid w:val="0"/>
              <w:spacing w:line="240" w:lineRule="auto"/>
              <w:ind w:left="0"/>
              <w:textAlignment w:val="center"/>
              <w:rPr>
                <w:rFonts w:ascii="Times New Roman" w:hAnsi="Times New Roman"/>
                <w:kern w:val="0"/>
                <w:sz w:val="20"/>
                <w:szCs w:val="20"/>
                <w:lang w:bidi="ar"/>
              </w:rPr>
            </w:pPr>
            <w:r>
              <w:rPr>
                <w:rFonts w:ascii="Times New Roman" w:hAnsi="Times New Roman"/>
                <w:kern w:val="0"/>
                <w:sz w:val="20"/>
                <w:szCs w:val="20"/>
                <w:lang w:bidi="ar"/>
              </w:rPr>
              <w:t>5-2 能够选择与使用恰当的仪器、信息资源、工程工具、仿真方法和计算机软件，对机械领域复杂工程问题进行分析、计算与设计；</w:t>
            </w:r>
          </w:p>
        </w:tc>
        <w:tc>
          <w:tcPr>
            <w:tcW w:w="2686" w:type="dxa"/>
            <w:vAlign w:val="center"/>
          </w:tcPr>
          <w:p w14:paraId="10186BB8">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工程力学实验</w:t>
            </w:r>
          </w:p>
        </w:tc>
      </w:tr>
      <w:tr w14:paraId="34B5D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74E46E74">
            <w:pPr>
              <w:topLinePunct/>
              <w:adjustRightInd w:val="0"/>
              <w:snapToGrid w:val="0"/>
              <w:spacing w:line="240" w:lineRule="auto"/>
              <w:ind w:left="0"/>
              <w:rPr>
                <w:sz w:val="18"/>
                <w:szCs w:val="18"/>
              </w:rPr>
            </w:pPr>
          </w:p>
        </w:tc>
        <w:tc>
          <w:tcPr>
            <w:tcW w:w="3993" w:type="dxa"/>
            <w:vMerge w:val="continue"/>
            <w:vAlign w:val="center"/>
          </w:tcPr>
          <w:p w14:paraId="7A6E5AE3">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76A1B551">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机械三维设计综合应用实践</w:t>
            </w:r>
          </w:p>
        </w:tc>
      </w:tr>
      <w:tr w14:paraId="792E1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3E4DA60D">
            <w:pPr>
              <w:topLinePunct/>
              <w:adjustRightInd w:val="0"/>
              <w:snapToGrid w:val="0"/>
              <w:spacing w:line="240" w:lineRule="auto"/>
              <w:ind w:left="0"/>
              <w:rPr>
                <w:sz w:val="18"/>
                <w:szCs w:val="18"/>
              </w:rPr>
            </w:pPr>
          </w:p>
        </w:tc>
        <w:tc>
          <w:tcPr>
            <w:tcW w:w="3993" w:type="dxa"/>
            <w:vMerge w:val="continue"/>
            <w:vAlign w:val="center"/>
          </w:tcPr>
          <w:p w14:paraId="43E80B0D">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37FCD2C1">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专业能力综合实践</w:t>
            </w:r>
          </w:p>
        </w:tc>
      </w:tr>
      <w:tr w14:paraId="3068A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1DE5577C">
            <w:pPr>
              <w:topLinePunct/>
              <w:adjustRightInd w:val="0"/>
              <w:snapToGrid w:val="0"/>
              <w:spacing w:line="240" w:lineRule="auto"/>
              <w:ind w:left="0"/>
              <w:rPr>
                <w:sz w:val="18"/>
                <w:szCs w:val="18"/>
              </w:rPr>
            </w:pPr>
          </w:p>
        </w:tc>
        <w:tc>
          <w:tcPr>
            <w:tcW w:w="3993" w:type="dxa"/>
            <w:vMerge w:val="continue"/>
            <w:vAlign w:val="center"/>
          </w:tcPr>
          <w:p w14:paraId="025A0552">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528AC306">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有限元基础及应用</w:t>
            </w:r>
          </w:p>
        </w:tc>
      </w:tr>
      <w:tr w14:paraId="58648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78716670">
            <w:pPr>
              <w:topLinePunct/>
              <w:adjustRightInd w:val="0"/>
              <w:snapToGrid w:val="0"/>
              <w:spacing w:line="240" w:lineRule="auto"/>
              <w:ind w:left="0"/>
              <w:rPr>
                <w:sz w:val="18"/>
                <w:szCs w:val="18"/>
              </w:rPr>
            </w:pPr>
          </w:p>
        </w:tc>
        <w:tc>
          <w:tcPr>
            <w:tcW w:w="3993" w:type="dxa"/>
            <w:vMerge w:val="restart"/>
            <w:vAlign w:val="center"/>
          </w:tcPr>
          <w:p w14:paraId="3173C8F4">
            <w:pPr>
              <w:topLinePunct/>
              <w:adjustRightInd w:val="0"/>
              <w:snapToGrid w:val="0"/>
              <w:spacing w:line="240" w:lineRule="auto"/>
              <w:ind w:left="0"/>
              <w:textAlignment w:val="center"/>
              <w:rPr>
                <w:rFonts w:ascii="Times New Roman" w:hAnsi="Times New Roman"/>
                <w:kern w:val="0"/>
                <w:sz w:val="20"/>
                <w:szCs w:val="20"/>
                <w:lang w:bidi="ar"/>
              </w:rPr>
            </w:pPr>
            <w:r>
              <w:rPr>
                <w:rFonts w:ascii="Times New Roman" w:hAnsi="Times New Roman"/>
                <w:kern w:val="0"/>
                <w:sz w:val="20"/>
                <w:szCs w:val="20"/>
                <w:lang w:bidi="ar"/>
              </w:rPr>
              <w:t>5-3 能够针对具体的对象，开发或选用满足特定需求的现代工具，模拟和预测专业问题，并能够分析其局限性。</w:t>
            </w:r>
          </w:p>
        </w:tc>
        <w:tc>
          <w:tcPr>
            <w:tcW w:w="2686" w:type="dxa"/>
            <w:vAlign w:val="center"/>
          </w:tcPr>
          <w:p w14:paraId="41F112A1">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计算方法及应用</w:t>
            </w:r>
          </w:p>
        </w:tc>
      </w:tr>
      <w:tr w14:paraId="5CAED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0F752671">
            <w:pPr>
              <w:topLinePunct/>
              <w:adjustRightInd w:val="0"/>
              <w:snapToGrid w:val="0"/>
              <w:spacing w:line="240" w:lineRule="auto"/>
              <w:ind w:left="0"/>
              <w:rPr>
                <w:sz w:val="18"/>
                <w:szCs w:val="18"/>
              </w:rPr>
            </w:pPr>
          </w:p>
        </w:tc>
        <w:tc>
          <w:tcPr>
            <w:tcW w:w="3993" w:type="dxa"/>
            <w:vMerge w:val="continue"/>
            <w:vAlign w:val="center"/>
          </w:tcPr>
          <w:p w14:paraId="1C506A3C">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54084794">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毕业论文（设计）</w:t>
            </w:r>
          </w:p>
        </w:tc>
      </w:tr>
      <w:tr w14:paraId="40A41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restart"/>
            <w:vAlign w:val="center"/>
          </w:tcPr>
          <w:p w14:paraId="39E39535">
            <w:pPr>
              <w:topLinePunct/>
              <w:adjustRightInd w:val="0"/>
              <w:snapToGrid w:val="0"/>
              <w:spacing w:line="240" w:lineRule="auto"/>
              <w:ind w:left="0"/>
              <w:rPr>
                <w:rFonts w:ascii="Times New Roman" w:hAnsi="Times New Roman"/>
                <w:spacing w:val="4"/>
                <w:kern w:val="0"/>
                <w:sz w:val="20"/>
                <w:szCs w:val="20"/>
              </w:rPr>
            </w:pPr>
            <w:r>
              <w:rPr>
                <w:rFonts w:hint="eastAsia" w:ascii="Times New Roman" w:hAnsi="Times New Roman"/>
                <w:b/>
                <w:bCs/>
                <w:spacing w:val="4"/>
                <w:kern w:val="0"/>
                <w:sz w:val="20"/>
                <w:szCs w:val="20"/>
              </w:rPr>
              <w:t>6.工程与可持续发展：</w:t>
            </w:r>
            <w:r>
              <w:rPr>
                <w:rFonts w:hint="eastAsia" w:ascii="Times New Roman" w:hAnsi="Times New Roman"/>
                <w:spacing w:val="4"/>
                <w:kern w:val="0"/>
                <w:sz w:val="20"/>
                <w:szCs w:val="20"/>
              </w:rPr>
              <w:t>在解决复杂工程问题时，能够基于工程相关背景知识，分析和评价工程实践对健康、安全、环境、法律以及经济和社会可持续发展的影响，并理解应承</w:t>
            </w:r>
          </w:p>
          <w:p w14:paraId="6ADFD2EA">
            <w:pPr>
              <w:topLinePunct/>
              <w:adjustRightInd w:val="0"/>
              <w:snapToGrid w:val="0"/>
              <w:spacing w:line="240" w:lineRule="auto"/>
              <w:ind w:left="0"/>
              <w:rPr>
                <w:sz w:val="18"/>
                <w:szCs w:val="18"/>
              </w:rPr>
            </w:pPr>
            <w:r>
              <w:rPr>
                <w:rFonts w:hint="eastAsia" w:ascii="Times New Roman" w:hAnsi="Times New Roman"/>
                <w:spacing w:val="4"/>
                <w:kern w:val="0"/>
                <w:sz w:val="20"/>
                <w:szCs w:val="20"/>
              </w:rPr>
              <w:t>担的责任。</w:t>
            </w:r>
          </w:p>
        </w:tc>
        <w:tc>
          <w:tcPr>
            <w:tcW w:w="3993" w:type="dxa"/>
            <w:vMerge w:val="restart"/>
            <w:vAlign w:val="center"/>
          </w:tcPr>
          <w:p w14:paraId="27AB51D9">
            <w:pPr>
              <w:topLinePunct/>
              <w:adjustRightInd w:val="0"/>
              <w:snapToGrid w:val="0"/>
              <w:spacing w:line="240" w:lineRule="auto"/>
              <w:ind w:left="0"/>
              <w:textAlignment w:val="center"/>
              <w:rPr>
                <w:rFonts w:ascii="Times New Roman" w:hAnsi="Times New Roman"/>
                <w:kern w:val="0"/>
                <w:sz w:val="20"/>
                <w:szCs w:val="20"/>
                <w:lang w:bidi="ar"/>
              </w:rPr>
            </w:pPr>
            <w:r>
              <w:rPr>
                <w:rFonts w:ascii="Times New Roman" w:hAnsi="Times New Roman"/>
                <w:kern w:val="0"/>
                <w:sz w:val="20"/>
                <w:szCs w:val="20"/>
                <w:lang w:bidi="ar"/>
              </w:rPr>
              <w:t>6-1 了解机械工程专业相关领域的技术标准体系、知识产权、产业政策和法律法规，理解不同社会文化对工程活动的影响；</w:t>
            </w:r>
          </w:p>
        </w:tc>
        <w:tc>
          <w:tcPr>
            <w:tcW w:w="2686" w:type="dxa"/>
            <w:vAlign w:val="center"/>
          </w:tcPr>
          <w:p w14:paraId="726FA89A">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工程图学（一）</w:t>
            </w:r>
          </w:p>
        </w:tc>
      </w:tr>
      <w:tr w14:paraId="2F01E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7193DE3D">
            <w:pPr>
              <w:topLinePunct/>
              <w:adjustRightInd w:val="0"/>
              <w:snapToGrid w:val="0"/>
              <w:spacing w:line="240" w:lineRule="auto"/>
              <w:ind w:left="0"/>
              <w:rPr>
                <w:rFonts w:ascii="Times New Roman" w:hAnsi="Times New Roman"/>
                <w:spacing w:val="4"/>
                <w:kern w:val="0"/>
                <w:sz w:val="20"/>
                <w:szCs w:val="20"/>
              </w:rPr>
            </w:pPr>
          </w:p>
        </w:tc>
        <w:tc>
          <w:tcPr>
            <w:tcW w:w="3993" w:type="dxa"/>
            <w:vMerge w:val="continue"/>
            <w:vAlign w:val="center"/>
          </w:tcPr>
          <w:p w14:paraId="50C1B6CE">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328EE55D">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工程图学（二）</w:t>
            </w:r>
          </w:p>
        </w:tc>
      </w:tr>
      <w:tr w14:paraId="5620F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7674E646">
            <w:pPr>
              <w:topLinePunct/>
              <w:adjustRightInd w:val="0"/>
              <w:snapToGrid w:val="0"/>
              <w:spacing w:line="240" w:lineRule="auto"/>
              <w:ind w:left="0"/>
              <w:rPr>
                <w:rFonts w:ascii="Times New Roman" w:hAnsi="Times New Roman"/>
                <w:spacing w:val="4"/>
                <w:kern w:val="0"/>
                <w:sz w:val="20"/>
                <w:szCs w:val="20"/>
              </w:rPr>
            </w:pPr>
          </w:p>
        </w:tc>
        <w:tc>
          <w:tcPr>
            <w:tcW w:w="3993" w:type="dxa"/>
            <w:vMerge w:val="continue"/>
            <w:vAlign w:val="center"/>
          </w:tcPr>
          <w:p w14:paraId="7DB2FCB8">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56961142">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工程项目管理概论</w:t>
            </w:r>
          </w:p>
        </w:tc>
      </w:tr>
      <w:tr w14:paraId="686C4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49F98D49">
            <w:pPr>
              <w:topLinePunct/>
              <w:adjustRightInd w:val="0"/>
              <w:snapToGrid w:val="0"/>
              <w:spacing w:line="240" w:lineRule="auto"/>
              <w:ind w:left="0"/>
              <w:rPr>
                <w:rFonts w:ascii="Times New Roman" w:hAnsi="Times New Roman"/>
                <w:spacing w:val="4"/>
                <w:kern w:val="0"/>
                <w:sz w:val="20"/>
                <w:szCs w:val="20"/>
              </w:rPr>
            </w:pPr>
          </w:p>
        </w:tc>
        <w:tc>
          <w:tcPr>
            <w:tcW w:w="3993" w:type="dxa"/>
            <w:vMerge w:val="continue"/>
            <w:vAlign w:val="center"/>
          </w:tcPr>
          <w:p w14:paraId="05ADFB6C">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7E92FFCC">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金工实习</w:t>
            </w:r>
          </w:p>
        </w:tc>
      </w:tr>
      <w:tr w14:paraId="380CD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1C6DF6FB">
            <w:pPr>
              <w:topLinePunct/>
              <w:adjustRightInd w:val="0"/>
              <w:snapToGrid w:val="0"/>
              <w:spacing w:line="240" w:lineRule="auto"/>
              <w:ind w:left="0"/>
              <w:rPr>
                <w:sz w:val="18"/>
                <w:szCs w:val="18"/>
              </w:rPr>
            </w:pPr>
          </w:p>
        </w:tc>
        <w:tc>
          <w:tcPr>
            <w:tcW w:w="3993" w:type="dxa"/>
            <w:vMerge w:val="restart"/>
            <w:vAlign w:val="center"/>
          </w:tcPr>
          <w:p w14:paraId="41A8C391">
            <w:pPr>
              <w:topLinePunct/>
              <w:adjustRightInd w:val="0"/>
              <w:snapToGrid w:val="0"/>
              <w:spacing w:line="240" w:lineRule="auto"/>
              <w:ind w:left="0"/>
              <w:textAlignment w:val="center"/>
              <w:rPr>
                <w:rFonts w:ascii="Times New Roman" w:hAnsi="Times New Roman"/>
                <w:kern w:val="0"/>
                <w:sz w:val="20"/>
                <w:szCs w:val="20"/>
                <w:lang w:bidi="ar"/>
              </w:rPr>
            </w:pPr>
            <w:r>
              <w:rPr>
                <w:rFonts w:ascii="Times New Roman" w:hAnsi="Times New Roman"/>
                <w:kern w:val="0"/>
                <w:sz w:val="20"/>
                <w:szCs w:val="20"/>
                <w:lang w:bidi="ar"/>
              </w:rPr>
              <w:t>6-2 能分析和评价机械工程专业工程实践对</w:t>
            </w:r>
            <w:r>
              <w:rPr>
                <w:rFonts w:hint="eastAsia" w:ascii="Times New Roman" w:hAnsi="Times New Roman"/>
                <w:spacing w:val="4"/>
                <w:kern w:val="0"/>
                <w:sz w:val="20"/>
                <w:szCs w:val="20"/>
              </w:rPr>
              <w:t>健康、安全、环境、法律以及经济和社会可持续发展的影响</w:t>
            </w:r>
            <w:r>
              <w:rPr>
                <w:rFonts w:ascii="Times New Roman" w:hAnsi="Times New Roman"/>
                <w:kern w:val="0"/>
                <w:sz w:val="20"/>
                <w:szCs w:val="20"/>
                <w:lang w:bidi="ar"/>
              </w:rPr>
              <w:t>，以及这些制约因素对项目实施的影响，并理解应承担的责任。</w:t>
            </w:r>
          </w:p>
        </w:tc>
        <w:tc>
          <w:tcPr>
            <w:tcW w:w="2686" w:type="dxa"/>
            <w:vAlign w:val="center"/>
          </w:tcPr>
          <w:p w14:paraId="026356FD">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习近平新时代中国特色社会主义思想概论</w:t>
            </w:r>
          </w:p>
        </w:tc>
      </w:tr>
      <w:tr w14:paraId="6F10C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60631579">
            <w:pPr>
              <w:topLinePunct/>
              <w:adjustRightInd w:val="0"/>
              <w:snapToGrid w:val="0"/>
              <w:spacing w:line="240" w:lineRule="auto"/>
              <w:ind w:left="0"/>
              <w:rPr>
                <w:sz w:val="18"/>
                <w:szCs w:val="18"/>
              </w:rPr>
            </w:pPr>
          </w:p>
        </w:tc>
        <w:tc>
          <w:tcPr>
            <w:tcW w:w="3993" w:type="dxa"/>
            <w:vMerge w:val="continue"/>
            <w:vAlign w:val="center"/>
          </w:tcPr>
          <w:p w14:paraId="543BB49F">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118D26A9">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社会实践</w:t>
            </w:r>
          </w:p>
        </w:tc>
      </w:tr>
      <w:tr w14:paraId="1B5D7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72C64C10">
            <w:pPr>
              <w:topLinePunct/>
              <w:adjustRightInd w:val="0"/>
              <w:snapToGrid w:val="0"/>
              <w:spacing w:line="240" w:lineRule="auto"/>
              <w:ind w:left="0"/>
              <w:rPr>
                <w:sz w:val="18"/>
                <w:szCs w:val="18"/>
              </w:rPr>
            </w:pPr>
          </w:p>
        </w:tc>
        <w:tc>
          <w:tcPr>
            <w:tcW w:w="3993" w:type="dxa"/>
            <w:vMerge w:val="continue"/>
            <w:vAlign w:val="center"/>
          </w:tcPr>
          <w:p w14:paraId="3C60ECBC">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6D66C9ED">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工程伦理学</w:t>
            </w:r>
          </w:p>
        </w:tc>
      </w:tr>
      <w:tr w14:paraId="6302F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6C8ED621">
            <w:pPr>
              <w:topLinePunct/>
              <w:adjustRightInd w:val="0"/>
              <w:snapToGrid w:val="0"/>
              <w:spacing w:line="240" w:lineRule="auto"/>
              <w:ind w:left="0"/>
              <w:rPr>
                <w:sz w:val="18"/>
                <w:szCs w:val="18"/>
              </w:rPr>
            </w:pPr>
          </w:p>
        </w:tc>
        <w:tc>
          <w:tcPr>
            <w:tcW w:w="3993" w:type="dxa"/>
            <w:vMerge w:val="continue"/>
            <w:vAlign w:val="center"/>
          </w:tcPr>
          <w:p w14:paraId="3EB9B31D">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75193493">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专业能力综合实践</w:t>
            </w:r>
          </w:p>
        </w:tc>
      </w:tr>
      <w:tr w14:paraId="18209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03040066">
            <w:pPr>
              <w:topLinePunct/>
              <w:adjustRightInd w:val="0"/>
              <w:snapToGrid w:val="0"/>
              <w:spacing w:line="240" w:lineRule="auto"/>
              <w:ind w:left="0"/>
              <w:rPr>
                <w:sz w:val="18"/>
                <w:szCs w:val="18"/>
              </w:rPr>
            </w:pPr>
          </w:p>
        </w:tc>
        <w:tc>
          <w:tcPr>
            <w:tcW w:w="3993" w:type="dxa"/>
            <w:vMerge w:val="restart"/>
            <w:vAlign w:val="center"/>
          </w:tcPr>
          <w:p w14:paraId="4B900D3D">
            <w:pPr>
              <w:topLinePunct/>
              <w:adjustRightInd w:val="0"/>
              <w:snapToGrid w:val="0"/>
              <w:spacing w:line="240" w:lineRule="auto"/>
              <w:ind w:left="0"/>
              <w:textAlignment w:val="center"/>
              <w:rPr>
                <w:rFonts w:ascii="Times New Roman" w:hAnsi="Times New Roman"/>
                <w:kern w:val="0"/>
                <w:sz w:val="20"/>
                <w:szCs w:val="20"/>
                <w:lang w:bidi="ar"/>
              </w:rPr>
            </w:pPr>
            <w:r>
              <w:rPr>
                <w:rFonts w:hint="eastAsia" w:ascii="Times New Roman" w:hAnsi="Times New Roman"/>
                <w:kern w:val="0"/>
                <w:sz w:val="20"/>
                <w:szCs w:val="20"/>
                <w:lang w:bidi="ar"/>
              </w:rPr>
              <w:t>6</w:t>
            </w:r>
            <w:r>
              <w:rPr>
                <w:rFonts w:ascii="Times New Roman" w:hAnsi="Times New Roman"/>
                <w:kern w:val="0"/>
                <w:sz w:val="20"/>
                <w:szCs w:val="20"/>
                <w:lang w:bidi="ar"/>
              </w:rPr>
              <w:t>-</w:t>
            </w:r>
            <w:r>
              <w:rPr>
                <w:rFonts w:hint="eastAsia" w:ascii="Times New Roman" w:hAnsi="Times New Roman"/>
                <w:kern w:val="0"/>
                <w:sz w:val="20"/>
                <w:szCs w:val="20"/>
                <w:lang w:bidi="ar"/>
              </w:rPr>
              <w:t>3</w:t>
            </w:r>
            <w:r>
              <w:rPr>
                <w:rFonts w:ascii="Times New Roman" w:hAnsi="Times New Roman"/>
                <w:kern w:val="0"/>
                <w:sz w:val="20"/>
                <w:szCs w:val="20"/>
                <w:lang w:bidi="ar"/>
              </w:rPr>
              <w:t xml:space="preserve"> 能够站在可持续发展的角度思考专业工程实践的可持续性，评价产品周期中可能对人类和环境造成的损害和隐患。</w:t>
            </w:r>
          </w:p>
        </w:tc>
        <w:tc>
          <w:tcPr>
            <w:tcW w:w="2686" w:type="dxa"/>
            <w:vAlign w:val="center"/>
          </w:tcPr>
          <w:p w14:paraId="7058C23D">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马克思主义基本原理</w:t>
            </w:r>
          </w:p>
        </w:tc>
      </w:tr>
      <w:tr w14:paraId="49FB2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344BBFD9">
            <w:pPr>
              <w:topLinePunct/>
              <w:adjustRightInd w:val="0"/>
              <w:snapToGrid w:val="0"/>
              <w:spacing w:line="240" w:lineRule="auto"/>
              <w:ind w:left="0"/>
              <w:rPr>
                <w:sz w:val="18"/>
                <w:szCs w:val="18"/>
              </w:rPr>
            </w:pPr>
          </w:p>
        </w:tc>
        <w:tc>
          <w:tcPr>
            <w:tcW w:w="3993" w:type="dxa"/>
            <w:vMerge w:val="continue"/>
            <w:vAlign w:val="center"/>
          </w:tcPr>
          <w:p w14:paraId="590BA951">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2F6B7F30">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毛泽东思想和中国特色社会主义理论体系概论</w:t>
            </w:r>
          </w:p>
        </w:tc>
      </w:tr>
      <w:tr w14:paraId="5858B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4398920F">
            <w:pPr>
              <w:topLinePunct/>
              <w:adjustRightInd w:val="0"/>
              <w:snapToGrid w:val="0"/>
              <w:spacing w:line="240" w:lineRule="auto"/>
              <w:ind w:left="0"/>
              <w:rPr>
                <w:sz w:val="18"/>
                <w:szCs w:val="18"/>
              </w:rPr>
            </w:pPr>
          </w:p>
        </w:tc>
        <w:tc>
          <w:tcPr>
            <w:tcW w:w="3993" w:type="dxa"/>
            <w:vMerge w:val="continue"/>
            <w:vAlign w:val="center"/>
          </w:tcPr>
          <w:p w14:paraId="4F283532">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548DA0A5">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工程伦理学</w:t>
            </w:r>
          </w:p>
        </w:tc>
      </w:tr>
      <w:tr w14:paraId="393BF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5FC49C81">
            <w:pPr>
              <w:topLinePunct/>
              <w:adjustRightInd w:val="0"/>
              <w:snapToGrid w:val="0"/>
              <w:spacing w:line="240" w:lineRule="auto"/>
              <w:ind w:left="0"/>
              <w:rPr>
                <w:sz w:val="18"/>
                <w:szCs w:val="18"/>
              </w:rPr>
            </w:pPr>
          </w:p>
        </w:tc>
        <w:tc>
          <w:tcPr>
            <w:tcW w:w="3993" w:type="dxa"/>
            <w:vMerge w:val="continue"/>
            <w:vAlign w:val="center"/>
          </w:tcPr>
          <w:p w14:paraId="14B4F54E">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7D336F26">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毕业论文（设计）</w:t>
            </w:r>
          </w:p>
        </w:tc>
      </w:tr>
      <w:tr w14:paraId="60791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restart"/>
            <w:vAlign w:val="center"/>
          </w:tcPr>
          <w:p w14:paraId="4DC15919">
            <w:pPr>
              <w:numPr>
                <w:ilvl w:val="0"/>
                <w:numId w:val="9"/>
              </w:numPr>
              <w:topLinePunct/>
              <w:adjustRightInd w:val="0"/>
              <w:snapToGrid w:val="0"/>
              <w:spacing w:line="240" w:lineRule="auto"/>
              <w:ind w:left="0"/>
              <w:rPr>
                <w:rFonts w:ascii="Times New Roman" w:hAnsi="Times New Roman"/>
                <w:sz w:val="20"/>
                <w:szCs w:val="20"/>
                <w:lang w:bidi="ar"/>
              </w:rPr>
            </w:pPr>
            <w:r>
              <w:rPr>
                <w:rFonts w:hint="eastAsia" w:ascii="Times New Roman" w:hAnsi="Times New Roman"/>
                <w:b/>
                <w:bCs/>
                <w:sz w:val="20"/>
                <w:szCs w:val="20"/>
                <w:lang w:bidi="ar"/>
              </w:rPr>
              <w:t>工程伦理与</w:t>
            </w:r>
            <w:r>
              <w:rPr>
                <w:rFonts w:ascii="Times New Roman" w:hAnsi="Times New Roman"/>
                <w:b/>
                <w:bCs/>
                <w:sz w:val="20"/>
                <w:szCs w:val="20"/>
                <w:lang w:bidi="ar"/>
              </w:rPr>
              <w:t>职业规范：</w:t>
            </w:r>
            <w:r>
              <w:rPr>
                <w:rFonts w:hint="eastAsia" w:ascii="Times New Roman" w:hAnsi="Times New Roman"/>
                <w:sz w:val="20"/>
                <w:szCs w:val="20"/>
                <w:lang w:bidi="ar"/>
              </w:rPr>
              <w:t>有工程报国、为民造福的意识，具有人文社会科学素养和社会责任感，能够理解和践行工程伦理，在工程实践中遵守工程职业道德、规范和相关法律，履行责任。</w:t>
            </w:r>
            <w:r>
              <w:rPr>
                <w:rFonts w:hint="eastAsia" w:ascii="仿宋" w:hAnsi="仿宋" w:eastAsia="仿宋"/>
                <w:color w:val="000000"/>
                <w:sz w:val="32"/>
                <w:szCs w:val="24"/>
              </w:rPr>
              <w:t xml:space="preserve"> </w:t>
            </w:r>
          </w:p>
        </w:tc>
        <w:tc>
          <w:tcPr>
            <w:tcW w:w="3993" w:type="dxa"/>
            <w:vMerge w:val="restart"/>
            <w:vAlign w:val="center"/>
          </w:tcPr>
          <w:p w14:paraId="0D83EFA6">
            <w:pPr>
              <w:topLinePunct/>
              <w:adjustRightInd w:val="0"/>
              <w:snapToGrid w:val="0"/>
              <w:spacing w:line="240" w:lineRule="auto"/>
              <w:ind w:left="0"/>
              <w:textAlignment w:val="center"/>
              <w:rPr>
                <w:rFonts w:ascii="Times New Roman" w:hAnsi="Times New Roman"/>
                <w:kern w:val="0"/>
                <w:sz w:val="20"/>
                <w:szCs w:val="20"/>
                <w:lang w:bidi="ar"/>
              </w:rPr>
            </w:pPr>
            <w:r>
              <w:rPr>
                <w:rFonts w:hint="eastAsia" w:ascii="Times New Roman" w:hAnsi="Times New Roman"/>
                <w:kern w:val="0"/>
                <w:sz w:val="20"/>
                <w:szCs w:val="20"/>
                <w:lang w:bidi="ar"/>
              </w:rPr>
              <w:t>7</w:t>
            </w:r>
            <w:r>
              <w:rPr>
                <w:rFonts w:ascii="Times New Roman" w:hAnsi="Times New Roman"/>
                <w:kern w:val="0"/>
                <w:sz w:val="20"/>
                <w:szCs w:val="20"/>
                <w:lang w:bidi="ar"/>
              </w:rPr>
              <w:t>-1 有正确价值观，理解个人与社会的关系，了解中国国情；</w:t>
            </w:r>
          </w:p>
        </w:tc>
        <w:tc>
          <w:tcPr>
            <w:tcW w:w="2686" w:type="dxa"/>
            <w:vAlign w:val="center"/>
          </w:tcPr>
          <w:p w14:paraId="198D656F">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思想道德与法治</w:t>
            </w:r>
          </w:p>
        </w:tc>
      </w:tr>
      <w:tr w14:paraId="697E4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210075E0">
            <w:pPr>
              <w:topLinePunct/>
              <w:adjustRightInd w:val="0"/>
              <w:snapToGrid w:val="0"/>
              <w:spacing w:line="240" w:lineRule="auto"/>
              <w:ind w:left="0"/>
              <w:rPr>
                <w:rFonts w:ascii="Times New Roman" w:hAnsi="Times New Roman"/>
                <w:b/>
                <w:bCs/>
                <w:sz w:val="20"/>
                <w:szCs w:val="20"/>
                <w:lang w:bidi="ar"/>
              </w:rPr>
            </w:pPr>
          </w:p>
        </w:tc>
        <w:tc>
          <w:tcPr>
            <w:tcW w:w="3993" w:type="dxa"/>
            <w:vMerge w:val="continue"/>
            <w:vAlign w:val="center"/>
          </w:tcPr>
          <w:p w14:paraId="29B6D9DC">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66D08B56">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中国近现代史纲要</w:t>
            </w:r>
          </w:p>
        </w:tc>
      </w:tr>
      <w:tr w14:paraId="2053E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2C970F00">
            <w:pPr>
              <w:topLinePunct/>
              <w:adjustRightInd w:val="0"/>
              <w:snapToGrid w:val="0"/>
              <w:spacing w:line="240" w:lineRule="auto"/>
              <w:ind w:left="0"/>
              <w:rPr>
                <w:rFonts w:ascii="Times New Roman" w:hAnsi="Times New Roman"/>
                <w:b/>
                <w:bCs/>
                <w:sz w:val="20"/>
                <w:szCs w:val="20"/>
                <w:lang w:bidi="ar"/>
              </w:rPr>
            </w:pPr>
          </w:p>
        </w:tc>
        <w:tc>
          <w:tcPr>
            <w:tcW w:w="3993" w:type="dxa"/>
            <w:vMerge w:val="continue"/>
            <w:vAlign w:val="center"/>
          </w:tcPr>
          <w:p w14:paraId="3A272B32">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0BB0FFD9">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军事理论与训练</w:t>
            </w:r>
          </w:p>
        </w:tc>
      </w:tr>
      <w:tr w14:paraId="28663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4D5608C2">
            <w:pPr>
              <w:topLinePunct/>
              <w:adjustRightInd w:val="0"/>
              <w:snapToGrid w:val="0"/>
              <w:spacing w:line="240" w:lineRule="auto"/>
              <w:ind w:left="0"/>
              <w:rPr>
                <w:rFonts w:ascii="Times New Roman" w:hAnsi="Times New Roman"/>
                <w:b/>
                <w:bCs/>
                <w:sz w:val="20"/>
                <w:szCs w:val="20"/>
                <w:lang w:bidi="ar"/>
              </w:rPr>
            </w:pPr>
          </w:p>
        </w:tc>
        <w:tc>
          <w:tcPr>
            <w:tcW w:w="3993" w:type="dxa"/>
            <w:vMerge w:val="continue"/>
            <w:vAlign w:val="center"/>
          </w:tcPr>
          <w:p w14:paraId="789ACE8B">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65F2A30E">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社会实践</w:t>
            </w:r>
          </w:p>
        </w:tc>
      </w:tr>
      <w:tr w14:paraId="1AEE7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73E46970">
            <w:pPr>
              <w:topLinePunct/>
              <w:adjustRightInd w:val="0"/>
              <w:snapToGrid w:val="0"/>
              <w:spacing w:line="240" w:lineRule="auto"/>
              <w:ind w:left="0"/>
              <w:rPr>
                <w:sz w:val="18"/>
                <w:szCs w:val="18"/>
              </w:rPr>
            </w:pPr>
          </w:p>
        </w:tc>
        <w:tc>
          <w:tcPr>
            <w:tcW w:w="3993" w:type="dxa"/>
            <w:vMerge w:val="restart"/>
            <w:vAlign w:val="center"/>
          </w:tcPr>
          <w:p w14:paraId="1CADDE4F">
            <w:pPr>
              <w:topLinePunct/>
              <w:adjustRightInd w:val="0"/>
              <w:snapToGrid w:val="0"/>
              <w:spacing w:line="240" w:lineRule="auto"/>
              <w:ind w:left="0"/>
              <w:textAlignment w:val="center"/>
              <w:rPr>
                <w:rFonts w:ascii="Times New Roman" w:hAnsi="Times New Roman"/>
                <w:kern w:val="0"/>
                <w:sz w:val="20"/>
                <w:szCs w:val="20"/>
                <w:lang w:bidi="ar"/>
              </w:rPr>
            </w:pPr>
            <w:r>
              <w:rPr>
                <w:rFonts w:hint="eastAsia" w:ascii="Times New Roman" w:hAnsi="Times New Roman"/>
                <w:kern w:val="0"/>
                <w:sz w:val="20"/>
                <w:szCs w:val="20"/>
                <w:lang w:bidi="ar"/>
              </w:rPr>
              <w:t>7</w:t>
            </w:r>
            <w:r>
              <w:rPr>
                <w:rFonts w:ascii="Times New Roman" w:hAnsi="Times New Roman"/>
                <w:kern w:val="0"/>
                <w:sz w:val="20"/>
                <w:szCs w:val="20"/>
                <w:lang w:bidi="ar"/>
              </w:rPr>
              <w:t>-2 理解诚实公正、诚信守则的工程职业道德和规范，并能在工程实践中自觉遵守；</w:t>
            </w:r>
          </w:p>
        </w:tc>
        <w:tc>
          <w:tcPr>
            <w:tcW w:w="2686" w:type="dxa"/>
            <w:vAlign w:val="center"/>
          </w:tcPr>
          <w:p w14:paraId="55363079">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职业发展与就业指导</w:t>
            </w:r>
          </w:p>
        </w:tc>
      </w:tr>
      <w:tr w14:paraId="5916A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4A9E40C5">
            <w:pPr>
              <w:topLinePunct/>
              <w:adjustRightInd w:val="0"/>
              <w:snapToGrid w:val="0"/>
              <w:spacing w:line="240" w:lineRule="auto"/>
              <w:ind w:left="0"/>
              <w:rPr>
                <w:sz w:val="18"/>
                <w:szCs w:val="18"/>
              </w:rPr>
            </w:pPr>
          </w:p>
        </w:tc>
        <w:tc>
          <w:tcPr>
            <w:tcW w:w="3993" w:type="dxa"/>
            <w:vMerge w:val="continue"/>
            <w:vAlign w:val="center"/>
          </w:tcPr>
          <w:p w14:paraId="3427954B">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6D971BE9">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互换性与技术测量</w:t>
            </w:r>
          </w:p>
        </w:tc>
      </w:tr>
      <w:tr w14:paraId="44E56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54F64D68">
            <w:pPr>
              <w:topLinePunct/>
              <w:adjustRightInd w:val="0"/>
              <w:snapToGrid w:val="0"/>
              <w:spacing w:line="240" w:lineRule="auto"/>
              <w:ind w:left="0"/>
              <w:rPr>
                <w:sz w:val="18"/>
                <w:szCs w:val="18"/>
              </w:rPr>
            </w:pPr>
          </w:p>
        </w:tc>
        <w:tc>
          <w:tcPr>
            <w:tcW w:w="3993" w:type="dxa"/>
            <w:vMerge w:val="continue"/>
            <w:vAlign w:val="center"/>
          </w:tcPr>
          <w:p w14:paraId="08047789">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2E6A73B3">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金工实习</w:t>
            </w:r>
          </w:p>
        </w:tc>
      </w:tr>
      <w:tr w14:paraId="44FEC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2F5ED70F">
            <w:pPr>
              <w:topLinePunct/>
              <w:adjustRightInd w:val="0"/>
              <w:snapToGrid w:val="0"/>
              <w:spacing w:line="240" w:lineRule="auto"/>
              <w:ind w:left="0"/>
              <w:rPr>
                <w:sz w:val="18"/>
                <w:szCs w:val="18"/>
              </w:rPr>
            </w:pPr>
          </w:p>
        </w:tc>
        <w:tc>
          <w:tcPr>
            <w:tcW w:w="3993" w:type="dxa"/>
            <w:vMerge w:val="continue"/>
            <w:vAlign w:val="center"/>
          </w:tcPr>
          <w:p w14:paraId="646D1BEF">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48D59696">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专业能力综合实践</w:t>
            </w:r>
          </w:p>
        </w:tc>
      </w:tr>
      <w:tr w14:paraId="16191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7E453F25">
            <w:pPr>
              <w:topLinePunct/>
              <w:adjustRightInd w:val="0"/>
              <w:snapToGrid w:val="0"/>
              <w:spacing w:line="240" w:lineRule="auto"/>
              <w:ind w:left="0"/>
              <w:rPr>
                <w:sz w:val="18"/>
                <w:szCs w:val="18"/>
              </w:rPr>
            </w:pPr>
          </w:p>
        </w:tc>
        <w:tc>
          <w:tcPr>
            <w:tcW w:w="3993" w:type="dxa"/>
            <w:vMerge w:val="restart"/>
            <w:vAlign w:val="center"/>
          </w:tcPr>
          <w:p w14:paraId="41945A30">
            <w:pPr>
              <w:topLinePunct/>
              <w:adjustRightInd w:val="0"/>
              <w:snapToGrid w:val="0"/>
              <w:spacing w:line="240" w:lineRule="auto"/>
              <w:ind w:left="0"/>
              <w:textAlignment w:val="center"/>
              <w:rPr>
                <w:rFonts w:ascii="Times New Roman" w:hAnsi="Times New Roman"/>
                <w:kern w:val="0"/>
                <w:sz w:val="20"/>
                <w:szCs w:val="20"/>
                <w:lang w:bidi="ar"/>
              </w:rPr>
            </w:pPr>
            <w:r>
              <w:rPr>
                <w:rFonts w:hint="eastAsia" w:ascii="Times New Roman" w:hAnsi="Times New Roman"/>
                <w:kern w:val="0"/>
                <w:sz w:val="20"/>
                <w:szCs w:val="20"/>
                <w:lang w:bidi="ar"/>
              </w:rPr>
              <w:t>7</w:t>
            </w:r>
            <w:r>
              <w:rPr>
                <w:rFonts w:ascii="Times New Roman" w:hAnsi="Times New Roman"/>
                <w:kern w:val="0"/>
                <w:sz w:val="20"/>
                <w:szCs w:val="20"/>
                <w:lang w:bidi="ar"/>
              </w:rPr>
              <w:t>-3 理解工程师对公众的安全、健康和福祉，以及环境保护的社会责任，能够在工程实践中自觉履行责任。</w:t>
            </w:r>
          </w:p>
        </w:tc>
        <w:tc>
          <w:tcPr>
            <w:tcW w:w="2686" w:type="dxa"/>
            <w:vAlign w:val="center"/>
          </w:tcPr>
          <w:p w14:paraId="7354C511">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工程伦理学</w:t>
            </w:r>
          </w:p>
        </w:tc>
      </w:tr>
      <w:tr w14:paraId="7B352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5AAE9966">
            <w:pPr>
              <w:topLinePunct/>
              <w:adjustRightInd w:val="0"/>
              <w:snapToGrid w:val="0"/>
              <w:spacing w:line="240" w:lineRule="auto"/>
              <w:ind w:left="0"/>
              <w:rPr>
                <w:sz w:val="18"/>
                <w:szCs w:val="18"/>
              </w:rPr>
            </w:pPr>
          </w:p>
        </w:tc>
        <w:tc>
          <w:tcPr>
            <w:tcW w:w="3993" w:type="dxa"/>
            <w:vMerge w:val="continue"/>
            <w:vAlign w:val="center"/>
          </w:tcPr>
          <w:p w14:paraId="773FBAD0">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62EEB8D1">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大学体育与健康（</w:t>
            </w:r>
            <w:r>
              <w:rPr>
                <w:rFonts w:ascii="Times New Roman" w:hAnsi="Times New Roman"/>
                <w:kern w:val="0"/>
                <w:sz w:val="20"/>
                <w:szCs w:val="20"/>
              </w:rPr>
              <w:t>1-4</w:t>
            </w:r>
            <w:r>
              <w:rPr>
                <w:rFonts w:hint="eastAsia" w:ascii="Times New Roman" w:hAnsi="Times New Roman"/>
                <w:kern w:val="0"/>
                <w:sz w:val="20"/>
                <w:szCs w:val="20"/>
              </w:rPr>
              <w:t>）</w:t>
            </w:r>
          </w:p>
        </w:tc>
      </w:tr>
      <w:tr w14:paraId="63392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4078D2DA">
            <w:pPr>
              <w:topLinePunct/>
              <w:adjustRightInd w:val="0"/>
              <w:snapToGrid w:val="0"/>
              <w:spacing w:line="240" w:lineRule="auto"/>
              <w:ind w:left="0"/>
              <w:rPr>
                <w:sz w:val="18"/>
                <w:szCs w:val="18"/>
              </w:rPr>
            </w:pPr>
          </w:p>
        </w:tc>
        <w:tc>
          <w:tcPr>
            <w:tcW w:w="3993" w:type="dxa"/>
            <w:vMerge w:val="continue"/>
            <w:vAlign w:val="center"/>
          </w:tcPr>
          <w:p w14:paraId="763DCCEF">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3BEBE190">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工程项目管理概论</w:t>
            </w:r>
          </w:p>
        </w:tc>
      </w:tr>
      <w:tr w14:paraId="42BD3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restart"/>
            <w:vAlign w:val="center"/>
          </w:tcPr>
          <w:p w14:paraId="233948D8">
            <w:pPr>
              <w:topLinePunct/>
              <w:adjustRightInd w:val="0"/>
              <w:snapToGrid w:val="0"/>
              <w:spacing w:line="240" w:lineRule="auto"/>
              <w:ind w:left="0"/>
              <w:rPr>
                <w:sz w:val="18"/>
                <w:szCs w:val="18"/>
              </w:rPr>
            </w:pPr>
            <w:r>
              <w:rPr>
                <w:rFonts w:hint="eastAsia" w:ascii="Times New Roman" w:hAnsi="Times New Roman"/>
                <w:b/>
                <w:bCs/>
                <w:sz w:val="20"/>
                <w:szCs w:val="20"/>
                <w:lang w:bidi="ar"/>
              </w:rPr>
              <w:t>8.</w:t>
            </w:r>
            <w:r>
              <w:rPr>
                <w:rFonts w:ascii="Times New Roman" w:hAnsi="Times New Roman"/>
                <w:b/>
                <w:bCs/>
                <w:sz w:val="20"/>
                <w:szCs w:val="20"/>
                <w:lang w:bidi="ar"/>
              </w:rPr>
              <w:t>个人和团队：</w:t>
            </w:r>
            <w:r>
              <w:rPr>
                <w:rFonts w:ascii="Times New Roman" w:hAnsi="Times New Roman"/>
                <w:sz w:val="20"/>
                <w:szCs w:val="20"/>
                <w:lang w:bidi="ar"/>
              </w:rPr>
              <w:t>能够在多学科背景下的团队中承担个体、团队成员以及负责人的角色，并能正确理解和把握团队和个人的关系。</w:t>
            </w:r>
          </w:p>
        </w:tc>
        <w:tc>
          <w:tcPr>
            <w:tcW w:w="3993" w:type="dxa"/>
            <w:vMerge w:val="restart"/>
            <w:vAlign w:val="center"/>
          </w:tcPr>
          <w:p w14:paraId="67AC397E">
            <w:pPr>
              <w:topLinePunct/>
              <w:adjustRightInd w:val="0"/>
              <w:snapToGrid w:val="0"/>
              <w:spacing w:line="240" w:lineRule="auto"/>
              <w:ind w:left="0"/>
              <w:textAlignment w:val="center"/>
              <w:rPr>
                <w:rFonts w:ascii="Times New Roman" w:hAnsi="Times New Roman"/>
                <w:kern w:val="0"/>
                <w:sz w:val="20"/>
                <w:szCs w:val="20"/>
                <w:lang w:bidi="ar"/>
              </w:rPr>
            </w:pPr>
            <w:r>
              <w:rPr>
                <w:rFonts w:hint="eastAsia" w:ascii="Times New Roman" w:hAnsi="Times New Roman"/>
                <w:kern w:val="0"/>
                <w:sz w:val="20"/>
                <w:szCs w:val="20"/>
                <w:lang w:bidi="ar"/>
              </w:rPr>
              <w:t>8</w:t>
            </w:r>
            <w:r>
              <w:rPr>
                <w:rFonts w:ascii="Times New Roman" w:hAnsi="Times New Roman"/>
                <w:kern w:val="0"/>
                <w:sz w:val="20"/>
                <w:szCs w:val="20"/>
                <w:lang w:bidi="ar"/>
              </w:rPr>
              <w:t>-1 能与其他学科的成员有效沟通，合作共事，并能够在团队中独立或合作开展工作；</w:t>
            </w:r>
          </w:p>
        </w:tc>
        <w:tc>
          <w:tcPr>
            <w:tcW w:w="2686" w:type="dxa"/>
            <w:vAlign w:val="center"/>
          </w:tcPr>
          <w:p w14:paraId="55268B5C">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创新创业教育</w:t>
            </w:r>
          </w:p>
        </w:tc>
      </w:tr>
      <w:tr w14:paraId="4AF9A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707B8C1C">
            <w:pPr>
              <w:topLinePunct/>
              <w:adjustRightInd w:val="0"/>
              <w:snapToGrid w:val="0"/>
              <w:spacing w:line="240" w:lineRule="auto"/>
              <w:ind w:left="0"/>
              <w:rPr>
                <w:rFonts w:ascii="Times New Roman" w:hAnsi="Times New Roman"/>
                <w:b/>
                <w:bCs/>
                <w:sz w:val="20"/>
                <w:szCs w:val="20"/>
                <w:lang w:bidi="ar"/>
              </w:rPr>
            </w:pPr>
          </w:p>
        </w:tc>
        <w:tc>
          <w:tcPr>
            <w:tcW w:w="3993" w:type="dxa"/>
            <w:vMerge w:val="continue"/>
            <w:vAlign w:val="center"/>
          </w:tcPr>
          <w:p w14:paraId="4EBAEF0E">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7471C0AD">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大学物理实验</w:t>
            </w:r>
          </w:p>
        </w:tc>
      </w:tr>
      <w:tr w14:paraId="2029F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67DAF89B">
            <w:pPr>
              <w:topLinePunct/>
              <w:adjustRightInd w:val="0"/>
              <w:snapToGrid w:val="0"/>
              <w:spacing w:line="240" w:lineRule="auto"/>
              <w:ind w:left="0"/>
              <w:rPr>
                <w:rFonts w:ascii="Times New Roman" w:hAnsi="Times New Roman"/>
                <w:b/>
                <w:bCs/>
                <w:sz w:val="20"/>
                <w:szCs w:val="20"/>
                <w:lang w:bidi="ar"/>
              </w:rPr>
            </w:pPr>
          </w:p>
        </w:tc>
        <w:tc>
          <w:tcPr>
            <w:tcW w:w="3993" w:type="dxa"/>
            <w:vMerge w:val="continue"/>
            <w:vAlign w:val="center"/>
          </w:tcPr>
          <w:p w14:paraId="56805309">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13FE5C5C">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机械工程认知实习</w:t>
            </w:r>
          </w:p>
        </w:tc>
      </w:tr>
      <w:tr w14:paraId="0105C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04346195">
            <w:pPr>
              <w:topLinePunct/>
              <w:adjustRightInd w:val="0"/>
              <w:snapToGrid w:val="0"/>
              <w:spacing w:line="240" w:lineRule="auto"/>
              <w:ind w:left="0"/>
              <w:rPr>
                <w:rFonts w:ascii="Times New Roman" w:hAnsi="Times New Roman"/>
                <w:b/>
                <w:bCs/>
                <w:sz w:val="20"/>
                <w:szCs w:val="20"/>
                <w:lang w:bidi="ar"/>
              </w:rPr>
            </w:pPr>
          </w:p>
        </w:tc>
        <w:tc>
          <w:tcPr>
            <w:tcW w:w="3993" w:type="dxa"/>
            <w:vMerge w:val="continue"/>
            <w:vAlign w:val="center"/>
          </w:tcPr>
          <w:p w14:paraId="6890443A">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019660A2">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生产实习</w:t>
            </w:r>
          </w:p>
        </w:tc>
      </w:tr>
      <w:tr w14:paraId="768E6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55DB199D">
            <w:pPr>
              <w:topLinePunct/>
              <w:adjustRightInd w:val="0"/>
              <w:snapToGrid w:val="0"/>
              <w:spacing w:line="240" w:lineRule="auto"/>
              <w:ind w:left="0"/>
              <w:rPr>
                <w:sz w:val="18"/>
                <w:szCs w:val="18"/>
              </w:rPr>
            </w:pPr>
          </w:p>
        </w:tc>
        <w:tc>
          <w:tcPr>
            <w:tcW w:w="3993" w:type="dxa"/>
            <w:vMerge w:val="restart"/>
            <w:vAlign w:val="center"/>
          </w:tcPr>
          <w:p w14:paraId="517284E5">
            <w:pPr>
              <w:topLinePunct/>
              <w:adjustRightInd w:val="0"/>
              <w:snapToGrid w:val="0"/>
              <w:spacing w:line="240" w:lineRule="auto"/>
              <w:ind w:left="0"/>
              <w:textAlignment w:val="center"/>
              <w:rPr>
                <w:rFonts w:ascii="Times New Roman" w:hAnsi="Times New Roman"/>
                <w:kern w:val="0"/>
                <w:sz w:val="20"/>
                <w:szCs w:val="20"/>
                <w:lang w:bidi="ar"/>
              </w:rPr>
            </w:pPr>
            <w:r>
              <w:rPr>
                <w:rFonts w:hint="eastAsia" w:ascii="Times New Roman" w:hAnsi="Times New Roman"/>
                <w:kern w:val="0"/>
                <w:sz w:val="20"/>
                <w:szCs w:val="20"/>
                <w:lang w:bidi="ar"/>
              </w:rPr>
              <w:t>8</w:t>
            </w:r>
            <w:r>
              <w:rPr>
                <w:rFonts w:ascii="Times New Roman" w:hAnsi="Times New Roman"/>
                <w:kern w:val="0"/>
                <w:sz w:val="20"/>
                <w:szCs w:val="20"/>
                <w:lang w:bidi="ar"/>
              </w:rPr>
              <w:t>-2 能够组织、协调和指挥团队开展工作。</w:t>
            </w:r>
          </w:p>
        </w:tc>
        <w:tc>
          <w:tcPr>
            <w:tcW w:w="2686" w:type="dxa"/>
            <w:vAlign w:val="center"/>
          </w:tcPr>
          <w:p w14:paraId="31612327">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军事理论与训练</w:t>
            </w:r>
          </w:p>
        </w:tc>
      </w:tr>
      <w:tr w14:paraId="1477E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4F179224">
            <w:pPr>
              <w:topLinePunct/>
              <w:adjustRightInd w:val="0"/>
              <w:snapToGrid w:val="0"/>
              <w:spacing w:line="240" w:lineRule="auto"/>
              <w:ind w:left="0"/>
              <w:rPr>
                <w:sz w:val="18"/>
                <w:szCs w:val="18"/>
              </w:rPr>
            </w:pPr>
          </w:p>
        </w:tc>
        <w:tc>
          <w:tcPr>
            <w:tcW w:w="3993" w:type="dxa"/>
            <w:vMerge w:val="continue"/>
            <w:vAlign w:val="center"/>
          </w:tcPr>
          <w:p w14:paraId="564E51E8">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15A92187">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心理健康教育</w:t>
            </w:r>
          </w:p>
        </w:tc>
      </w:tr>
      <w:tr w14:paraId="0C882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5822D885">
            <w:pPr>
              <w:topLinePunct/>
              <w:adjustRightInd w:val="0"/>
              <w:snapToGrid w:val="0"/>
              <w:spacing w:line="240" w:lineRule="auto"/>
              <w:ind w:left="0"/>
              <w:rPr>
                <w:sz w:val="18"/>
                <w:szCs w:val="18"/>
              </w:rPr>
            </w:pPr>
          </w:p>
        </w:tc>
        <w:tc>
          <w:tcPr>
            <w:tcW w:w="3993" w:type="dxa"/>
            <w:vMerge w:val="continue"/>
            <w:vAlign w:val="center"/>
          </w:tcPr>
          <w:p w14:paraId="4BD957D5">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6C0B6755">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机械原理课程设计</w:t>
            </w:r>
          </w:p>
        </w:tc>
      </w:tr>
      <w:tr w14:paraId="3DDC4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5EB5BC87">
            <w:pPr>
              <w:topLinePunct/>
              <w:adjustRightInd w:val="0"/>
              <w:snapToGrid w:val="0"/>
              <w:spacing w:line="240" w:lineRule="auto"/>
              <w:ind w:left="0"/>
              <w:rPr>
                <w:sz w:val="18"/>
                <w:szCs w:val="18"/>
              </w:rPr>
            </w:pPr>
          </w:p>
        </w:tc>
        <w:tc>
          <w:tcPr>
            <w:tcW w:w="3993" w:type="dxa"/>
            <w:vMerge w:val="continue"/>
            <w:vAlign w:val="center"/>
          </w:tcPr>
          <w:p w14:paraId="7D0E7FD3">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304ABA5D">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专业能力综合实践</w:t>
            </w:r>
          </w:p>
        </w:tc>
      </w:tr>
      <w:tr w14:paraId="1576F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restart"/>
            <w:vAlign w:val="center"/>
          </w:tcPr>
          <w:p w14:paraId="478BF3A1">
            <w:pPr>
              <w:topLinePunct/>
              <w:adjustRightInd w:val="0"/>
              <w:snapToGrid w:val="0"/>
              <w:spacing w:line="240" w:lineRule="auto"/>
              <w:ind w:left="0"/>
              <w:rPr>
                <w:sz w:val="18"/>
                <w:szCs w:val="18"/>
              </w:rPr>
            </w:pPr>
            <w:r>
              <w:rPr>
                <w:rFonts w:hint="eastAsia" w:ascii="Times New Roman" w:hAnsi="Times New Roman"/>
                <w:b/>
                <w:bCs/>
                <w:sz w:val="20"/>
                <w:szCs w:val="20"/>
                <w:lang w:bidi="ar"/>
              </w:rPr>
              <w:t>9.</w:t>
            </w:r>
            <w:r>
              <w:rPr>
                <w:rFonts w:ascii="Times New Roman" w:hAnsi="Times New Roman"/>
                <w:b/>
                <w:bCs/>
                <w:sz w:val="20"/>
                <w:szCs w:val="20"/>
                <w:lang w:bidi="ar"/>
              </w:rPr>
              <w:t>沟通：</w:t>
            </w:r>
            <w:r>
              <w:rPr>
                <w:rFonts w:ascii="Times New Roman" w:hAnsi="Times New Roman"/>
                <w:sz w:val="20"/>
                <w:szCs w:val="20"/>
                <w:lang w:bidi="ar"/>
              </w:rPr>
              <w:t>能够就机械</w:t>
            </w:r>
            <w:r>
              <w:rPr>
                <w:rFonts w:ascii="Times New Roman" w:hAnsi="Times New Roman"/>
                <w:kern w:val="0"/>
                <w:sz w:val="20"/>
                <w:szCs w:val="20"/>
              </w:rPr>
              <w:t>领域</w:t>
            </w:r>
            <w:r>
              <w:rPr>
                <w:rFonts w:ascii="Times New Roman" w:hAnsi="Times New Roman"/>
                <w:sz w:val="20"/>
                <w:szCs w:val="20"/>
                <w:lang w:bidi="ar"/>
              </w:rPr>
              <w:t>复杂工程问题，与业界同行及社会公众进行有效沟通和交流，包括撰写报告和设计文稿、陈述发言、清晰表达或回应指令。并具备一定的国际视野，能够在跨文化背景下进行沟通和交流。</w:t>
            </w:r>
          </w:p>
        </w:tc>
        <w:tc>
          <w:tcPr>
            <w:tcW w:w="3993" w:type="dxa"/>
            <w:vMerge w:val="restart"/>
            <w:vAlign w:val="center"/>
          </w:tcPr>
          <w:p w14:paraId="5F0E327D">
            <w:pPr>
              <w:topLinePunct/>
              <w:adjustRightInd w:val="0"/>
              <w:snapToGrid w:val="0"/>
              <w:spacing w:line="240" w:lineRule="auto"/>
              <w:ind w:left="0"/>
              <w:textAlignment w:val="center"/>
              <w:rPr>
                <w:rFonts w:ascii="Times New Roman" w:hAnsi="Times New Roman"/>
                <w:kern w:val="0"/>
                <w:sz w:val="20"/>
                <w:szCs w:val="20"/>
                <w:lang w:bidi="ar"/>
              </w:rPr>
            </w:pPr>
            <w:r>
              <w:rPr>
                <w:rFonts w:hint="eastAsia" w:ascii="Times New Roman" w:hAnsi="Times New Roman"/>
                <w:kern w:val="0"/>
                <w:sz w:val="20"/>
                <w:szCs w:val="20"/>
                <w:lang w:bidi="ar"/>
              </w:rPr>
              <w:t>9</w:t>
            </w:r>
            <w:r>
              <w:rPr>
                <w:rFonts w:ascii="Times New Roman" w:hAnsi="Times New Roman"/>
                <w:kern w:val="0"/>
                <w:sz w:val="20"/>
                <w:szCs w:val="20"/>
                <w:lang w:bidi="ar"/>
              </w:rPr>
              <w:t>-1 能就机械领域复杂工程问题，以口头、文稿、图表等方式，准确表达自己的观点，回应质疑，理解与业界同行和社会公众交流的差异性。</w:t>
            </w:r>
          </w:p>
        </w:tc>
        <w:tc>
          <w:tcPr>
            <w:tcW w:w="2686" w:type="dxa"/>
            <w:vAlign w:val="center"/>
          </w:tcPr>
          <w:p w14:paraId="3EB3DECB">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电子工艺基础实训</w:t>
            </w:r>
          </w:p>
        </w:tc>
      </w:tr>
      <w:tr w14:paraId="37E30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0FB41A19">
            <w:pPr>
              <w:topLinePunct/>
              <w:adjustRightInd w:val="0"/>
              <w:snapToGrid w:val="0"/>
              <w:spacing w:line="240" w:lineRule="auto"/>
              <w:ind w:left="0"/>
              <w:rPr>
                <w:rFonts w:ascii="Times New Roman" w:hAnsi="Times New Roman"/>
                <w:b/>
                <w:bCs/>
                <w:sz w:val="20"/>
                <w:szCs w:val="20"/>
                <w:lang w:bidi="ar"/>
              </w:rPr>
            </w:pPr>
          </w:p>
        </w:tc>
        <w:tc>
          <w:tcPr>
            <w:tcW w:w="3993" w:type="dxa"/>
            <w:vMerge w:val="continue"/>
            <w:vAlign w:val="center"/>
          </w:tcPr>
          <w:p w14:paraId="0B59DD38">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1188604C">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机械原理课程设计</w:t>
            </w:r>
          </w:p>
        </w:tc>
      </w:tr>
      <w:tr w14:paraId="65A7F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1C24B686">
            <w:pPr>
              <w:topLinePunct/>
              <w:adjustRightInd w:val="0"/>
              <w:snapToGrid w:val="0"/>
              <w:spacing w:line="240" w:lineRule="auto"/>
              <w:ind w:left="0"/>
              <w:rPr>
                <w:rFonts w:ascii="Times New Roman" w:hAnsi="Times New Roman"/>
                <w:b/>
                <w:bCs/>
                <w:sz w:val="20"/>
                <w:szCs w:val="20"/>
                <w:lang w:bidi="ar"/>
              </w:rPr>
            </w:pPr>
          </w:p>
        </w:tc>
        <w:tc>
          <w:tcPr>
            <w:tcW w:w="3993" w:type="dxa"/>
            <w:vMerge w:val="continue"/>
            <w:vAlign w:val="center"/>
          </w:tcPr>
          <w:p w14:paraId="477AFE48">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5479F48F">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机械设计课程设计</w:t>
            </w:r>
          </w:p>
        </w:tc>
      </w:tr>
      <w:tr w14:paraId="44B89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7857DBAB">
            <w:pPr>
              <w:topLinePunct/>
              <w:adjustRightInd w:val="0"/>
              <w:snapToGrid w:val="0"/>
              <w:spacing w:line="240" w:lineRule="auto"/>
              <w:ind w:left="0"/>
              <w:rPr>
                <w:rFonts w:ascii="Times New Roman" w:hAnsi="Times New Roman"/>
                <w:b/>
                <w:bCs/>
                <w:sz w:val="20"/>
                <w:szCs w:val="20"/>
                <w:lang w:bidi="ar"/>
              </w:rPr>
            </w:pPr>
          </w:p>
        </w:tc>
        <w:tc>
          <w:tcPr>
            <w:tcW w:w="3993" w:type="dxa"/>
            <w:vMerge w:val="continue"/>
            <w:vAlign w:val="center"/>
          </w:tcPr>
          <w:p w14:paraId="5D93322B">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72F88FFB">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毕业论文（设计）</w:t>
            </w:r>
          </w:p>
        </w:tc>
      </w:tr>
      <w:tr w14:paraId="2D459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780951D0">
            <w:pPr>
              <w:topLinePunct/>
              <w:adjustRightInd w:val="0"/>
              <w:snapToGrid w:val="0"/>
              <w:spacing w:line="240" w:lineRule="auto"/>
              <w:ind w:left="0"/>
              <w:rPr>
                <w:sz w:val="18"/>
                <w:szCs w:val="18"/>
              </w:rPr>
            </w:pPr>
          </w:p>
        </w:tc>
        <w:tc>
          <w:tcPr>
            <w:tcW w:w="3993" w:type="dxa"/>
            <w:vMerge w:val="restart"/>
            <w:vAlign w:val="center"/>
          </w:tcPr>
          <w:p w14:paraId="18949EB0">
            <w:pPr>
              <w:topLinePunct/>
              <w:adjustRightInd w:val="0"/>
              <w:snapToGrid w:val="0"/>
              <w:spacing w:line="240" w:lineRule="auto"/>
              <w:ind w:left="0"/>
              <w:textAlignment w:val="center"/>
              <w:rPr>
                <w:rFonts w:ascii="Times New Roman" w:hAnsi="Times New Roman"/>
                <w:kern w:val="0"/>
                <w:sz w:val="20"/>
                <w:szCs w:val="20"/>
                <w:lang w:bidi="ar"/>
              </w:rPr>
            </w:pPr>
            <w:r>
              <w:rPr>
                <w:rFonts w:hint="eastAsia" w:ascii="Times New Roman" w:hAnsi="Times New Roman"/>
                <w:kern w:val="0"/>
                <w:sz w:val="20"/>
                <w:szCs w:val="20"/>
                <w:lang w:bidi="ar"/>
              </w:rPr>
              <w:t>9</w:t>
            </w:r>
            <w:r>
              <w:rPr>
                <w:rFonts w:ascii="Times New Roman" w:hAnsi="Times New Roman"/>
                <w:kern w:val="0"/>
                <w:sz w:val="20"/>
                <w:szCs w:val="20"/>
                <w:lang w:bidi="ar"/>
              </w:rPr>
              <w:t>-2 了解专业领域的国际发展趋势、研究热点，理解和尊重世界不同文化的差异性和多样性；</w:t>
            </w:r>
          </w:p>
        </w:tc>
        <w:tc>
          <w:tcPr>
            <w:tcW w:w="2686" w:type="dxa"/>
            <w:vAlign w:val="center"/>
          </w:tcPr>
          <w:p w14:paraId="18987ED0">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形势与政策（</w:t>
            </w:r>
            <w:r>
              <w:rPr>
                <w:rFonts w:ascii="Times New Roman" w:hAnsi="Times New Roman"/>
                <w:kern w:val="0"/>
                <w:sz w:val="20"/>
                <w:szCs w:val="20"/>
              </w:rPr>
              <w:t>1-6</w:t>
            </w:r>
            <w:r>
              <w:rPr>
                <w:rFonts w:hint="eastAsia" w:ascii="Times New Roman" w:hAnsi="Times New Roman"/>
                <w:kern w:val="0"/>
                <w:sz w:val="20"/>
                <w:szCs w:val="20"/>
              </w:rPr>
              <w:t>）</w:t>
            </w:r>
          </w:p>
        </w:tc>
      </w:tr>
      <w:tr w14:paraId="687D0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6312EB3A">
            <w:pPr>
              <w:topLinePunct/>
              <w:adjustRightInd w:val="0"/>
              <w:snapToGrid w:val="0"/>
              <w:spacing w:line="240" w:lineRule="auto"/>
              <w:ind w:left="0"/>
              <w:rPr>
                <w:sz w:val="18"/>
                <w:szCs w:val="18"/>
              </w:rPr>
            </w:pPr>
          </w:p>
        </w:tc>
        <w:tc>
          <w:tcPr>
            <w:tcW w:w="3993" w:type="dxa"/>
            <w:vMerge w:val="continue"/>
            <w:vAlign w:val="center"/>
          </w:tcPr>
          <w:p w14:paraId="67D6F944">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3D25A6CE">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心理健康教育</w:t>
            </w:r>
          </w:p>
        </w:tc>
      </w:tr>
      <w:tr w14:paraId="2F880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1F450EB8">
            <w:pPr>
              <w:topLinePunct/>
              <w:adjustRightInd w:val="0"/>
              <w:snapToGrid w:val="0"/>
              <w:spacing w:line="240" w:lineRule="auto"/>
              <w:ind w:left="0"/>
              <w:rPr>
                <w:sz w:val="18"/>
                <w:szCs w:val="18"/>
              </w:rPr>
            </w:pPr>
          </w:p>
        </w:tc>
        <w:tc>
          <w:tcPr>
            <w:tcW w:w="3993" w:type="dxa"/>
            <w:vMerge w:val="continue"/>
            <w:vAlign w:val="center"/>
          </w:tcPr>
          <w:p w14:paraId="37527B91">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725B3187">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社会实践</w:t>
            </w:r>
          </w:p>
        </w:tc>
      </w:tr>
      <w:tr w14:paraId="4FE04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11CDBDE9">
            <w:pPr>
              <w:topLinePunct/>
              <w:adjustRightInd w:val="0"/>
              <w:snapToGrid w:val="0"/>
              <w:spacing w:line="240" w:lineRule="auto"/>
              <w:ind w:left="0"/>
              <w:rPr>
                <w:sz w:val="18"/>
                <w:szCs w:val="18"/>
              </w:rPr>
            </w:pPr>
          </w:p>
        </w:tc>
        <w:tc>
          <w:tcPr>
            <w:tcW w:w="3993" w:type="dxa"/>
            <w:vMerge w:val="continue"/>
            <w:vAlign w:val="center"/>
          </w:tcPr>
          <w:p w14:paraId="1CFB3C42">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6D4374AF">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机械工程导论</w:t>
            </w:r>
          </w:p>
        </w:tc>
      </w:tr>
      <w:tr w14:paraId="1A861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6AF969CD">
            <w:pPr>
              <w:topLinePunct/>
              <w:adjustRightInd w:val="0"/>
              <w:snapToGrid w:val="0"/>
              <w:spacing w:line="240" w:lineRule="auto"/>
              <w:ind w:left="0"/>
              <w:rPr>
                <w:sz w:val="18"/>
                <w:szCs w:val="18"/>
              </w:rPr>
            </w:pPr>
          </w:p>
        </w:tc>
        <w:tc>
          <w:tcPr>
            <w:tcW w:w="3993" w:type="dxa"/>
            <w:vMerge w:val="restart"/>
            <w:vAlign w:val="center"/>
          </w:tcPr>
          <w:p w14:paraId="7D5CDB80">
            <w:pPr>
              <w:topLinePunct/>
              <w:adjustRightInd w:val="0"/>
              <w:snapToGrid w:val="0"/>
              <w:spacing w:line="240" w:lineRule="auto"/>
              <w:ind w:left="0"/>
              <w:textAlignment w:val="center"/>
              <w:rPr>
                <w:rFonts w:ascii="Times New Roman" w:hAnsi="Times New Roman"/>
                <w:kern w:val="0"/>
                <w:sz w:val="20"/>
                <w:szCs w:val="20"/>
                <w:lang w:bidi="ar"/>
              </w:rPr>
            </w:pPr>
            <w:r>
              <w:rPr>
                <w:rFonts w:hint="eastAsia" w:ascii="Times New Roman" w:hAnsi="Times New Roman"/>
                <w:kern w:val="0"/>
                <w:sz w:val="20"/>
                <w:szCs w:val="20"/>
                <w:lang w:bidi="ar"/>
              </w:rPr>
              <w:t>9</w:t>
            </w:r>
            <w:r>
              <w:rPr>
                <w:rFonts w:ascii="Times New Roman" w:hAnsi="Times New Roman"/>
                <w:kern w:val="0"/>
                <w:sz w:val="20"/>
                <w:szCs w:val="20"/>
                <w:lang w:bidi="ar"/>
              </w:rPr>
              <w:t>-3 具备跨文化交流的语言和书面表达能力，能就机械领域复杂工程问题，在跨文化背景下进行基本沟通和交流。</w:t>
            </w:r>
          </w:p>
        </w:tc>
        <w:tc>
          <w:tcPr>
            <w:tcW w:w="2686" w:type="dxa"/>
            <w:vAlign w:val="center"/>
          </w:tcPr>
          <w:p w14:paraId="6E5DAB6B">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人工智能导论</w:t>
            </w:r>
          </w:p>
        </w:tc>
      </w:tr>
      <w:tr w14:paraId="3D31D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61EAB30D">
            <w:pPr>
              <w:topLinePunct/>
              <w:adjustRightInd w:val="0"/>
              <w:snapToGrid w:val="0"/>
              <w:spacing w:line="240" w:lineRule="auto"/>
              <w:ind w:left="0"/>
              <w:rPr>
                <w:sz w:val="18"/>
                <w:szCs w:val="18"/>
              </w:rPr>
            </w:pPr>
          </w:p>
        </w:tc>
        <w:tc>
          <w:tcPr>
            <w:tcW w:w="3993" w:type="dxa"/>
            <w:vMerge w:val="continue"/>
            <w:vAlign w:val="center"/>
          </w:tcPr>
          <w:p w14:paraId="03E3DA9C">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574640D4">
            <w:pPr>
              <w:topLinePunct/>
              <w:adjustRightInd w:val="0"/>
              <w:snapToGrid w:val="0"/>
              <w:spacing w:line="240" w:lineRule="auto"/>
              <w:ind w:left="0"/>
              <w:rPr>
                <w:rFonts w:ascii="Times New Roman" w:hAnsi="Times New Roman"/>
                <w:kern w:val="0"/>
                <w:sz w:val="20"/>
                <w:szCs w:val="20"/>
              </w:rPr>
            </w:pPr>
            <w:r>
              <w:rPr>
                <w:rFonts w:ascii="Times New Roman" w:hAnsi="Times New Roman"/>
                <w:kern w:val="0"/>
                <w:sz w:val="20"/>
                <w:szCs w:val="20"/>
              </w:rPr>
              <w:t>海洋工程装备</w:t>
            </w:r>
            <w:r>
              <w:rPr>
                <w:rFonts w:hint="eastAsia" w:ascii="Times New Roman" w:hAnsi="Times New Roman"/>
                <w:kern w:val="0"/>
                <w:sz w:val="20"/>
                <w:szCs w:val="20"/>
              </w:rPr>
              <w:t>（全英文）</w:t>
            </w:r>
          </w:p>
        </w:tc>
      </w:tr>
      <w:tr w14:paraId="0E422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24AE55D4">
            <w:pPr>
              <w:topLinePunct/>
              <w:adjustRightInd w:val="0"/>
              <w:snapToGrid w:val="0"/>
              <w:spacing w:line="240" w:lineRule="auto"/>
              <w:ind w:left="0"/>
              <w:rPr>
                <w:sz w:val="18"/>
                <w:szCs w:val="18"/>
              </w:rPr>
            </w:pPr>
          </w:p>
        </w:tc>
        <w:tc>
          <w:tcPr>
            <w:tcW w:w="3993" w:type="dxa"/>
            <w:vMerge w:val="continue"/>
            <w:vAlign w:val="center"/>
          </w:tcPr>
          <w:p w14:paraId="4F1F6867">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02F50EB7">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英语</w:t>
            </w:r>
            <w:r>
              <w:rPr>
                <w:rFonts w:ascii="Times New Roman" w:hAnsi="Times New Roman"/>
                <w:kern w:val="0"/>
                <w:sz w:val="20"/>
                <w:szCs w:val="20"/>
              </w:rPr>
              <w:t>Ⅰ</w:t>
            </w:r>
          </w:p>
        </w:tc>
      </w:tr>
      <w:tr w14:paraId="30A18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1AE0C36B">
            <w:pPr>
              <w:topLinePunct/>
              <w:adjustRightInd w:val="0"/>
              <w:snapToGrid w:val="0"/>
              <w:spacing w:line="240" w:lineRule="auto"/>
              <w:ind w:left="0"/>
              <w:rPr>
                <w:sz w:val="18"/>
                <w:szCs w:val="18"/>
              </w:rPr>
            </w:pPr>
          </w:p>
        </w:tc>
        <w:tc>
          <w:tcPr>
            <w:tcW w:w="3993" w:type="dxa"/>
            <w:vMerge w:val="continue"/>
            <w:vAlign w:val="center"/>
          </w:tcPr>
          <w:p w14:paraId="3BB59200">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3FAED155">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英语</w:t>
            </w:r>
            <w:r>
              <w:rPr>
                <w:rFonts w:ascii="Times New Roman" w:hAnsi="Times New Roman"/>
                <w:kern w:val="0"/>
                <w:sz w:val="20"/>
                <w:szCs w:val="20"/>
              </w:rPr>
              <w:t>II</w:t>
            </w:r>
          </w:p>
        </w:tc>
      </w:tr>
      <w:tr w14:paraId="0F38D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restart"/>
            <w:vAlign w:val="center"/>
          </w:tcPr>
          <w:p w14:paraId="6EB39217">
            <w:pPr>
              <w:topLinePunct/>
              <w:adjustRightInd w:val="0"/>
              <w:snapToGrid w:val="0"/>
              <w:spacing w:line="240" w:lineRule="auto"/>
              <w:ind w:left="0"/>
              <w:rPr>
                <w:sz w:val="18"/>
                <w:szCs w:val="18"/>
              </w:rPr>
            </w:pPr>
            <w:r>
              <w:rPr>
                <w:rFonts w:ascii="Times New Roman" w:hAnsi="Times New Roman"/>
                <w:b/>
                <w:bCs/>
                <w:sz w:val="20"/>
                <w:szCs w:val="20"/>
                <w:lang w:bidi="ar"/>
              </w:rPr>
              <w:t>1</w:t>
            </w:r>
            <w:r>
              <w:rPr>
                <w:rFonts w:hint="eastAsia" w:ascii="Times New Roman" w:hAnsi="Times New Roman"/>
                <w:b/>
                <w:bCs/>
                <w:sz w:val="20"/>
                <w:szCs w:val="20"/>
                <w:lang w:bidi="ar"/>
              </w:rPr>
              <w:t>0.</w:t>
            </w:r>
            <w:r>
              <w:rPr>
                <w:rFonts w:ascii="Times New Roman" w:hAnsi="Times New Roman"/>
                <w:b/>
                <w:bCs/>
                <w:sz w:val="20"/>
                <w:szCs w:val="20"/>
                <w:lang w:bidi="ar"/>
              </w:rPr>
              <w:t>项目管理：</w:t>
            </w:r>
            <w:r>
              <w:rPr>
                <w:rFonts w:ascii="Times New Roman" w:hAnsi="Times New Roman"/>
                <w:kern w:val="0"/>
                <w:sz w:val="20"/>
                <w:szCs w:val="20"/>
              </w:rPr>
              <w:t>理解并掌握工程项目管理原理与经济决策方法，并能在机械、海洋装备等多学科环境中应用。</w:t>
            </w:r>
          </w:p>
        </w:tc>
        <w:tc>
          <w:tcPr>
            <w:tcW w:w="3993" w:type="dxa"/>
            <w:vMerge w:val="restart"/>
            <w:vAlign w:val="center"/>
          </w:tcPr>
          <w:p w14:paraId="79F85F08">
            <w:pPr>
              <w:topLinePunct/>
              <w:adjustRightInd w:val="0"/>
              <w:snapToGrid w:val="0"/>
              <w:spacing w:line="240" w:lineRule="auto"/>
              <w:ind w:left="0"/>
              <w:textAlignment w:val="center"/>
              <w:rPr>
                <w:rFonts w:ascii="Times New Roman" w:hAnsi="Times New Roman"/>
                <w:kern w:val="0"/>
                <w:sz w:val="20"/>
                <w:szCs w:val="20"/>
                <w:lang w:bidi="ar"/>
              </w:rPr>
            </w:pPr>
            <w:r>
              <w:rPr>
                <w:rFonts w:ascii="Times New Roman" w:hAnsi="Times New Roman"/>
                <w:kern w:val="0"/>
                <w:sz w:val="20"/>
                <w:szCs w:val="20"/>
                <w:lang w:bidi="ar"/>
              </w:rPr>
              <w:t>1</w:t>
            </w:r>
            <w:r>
              <w:rPr>
                <w:rFonts w:hint="eastAsia" w:ascii="Times New Roman" w:hAnsi="Times New Roman"/>
                <w:kern w:val="0"/>
                <w:sz w:val="20"/>
                <w:szCs w:val="20"/>
                <w:lang w:bidi="ar"/>
              </w:rPr>
              <w:t>0</w:t>
            </w:r>
            <w:r>
              <w:rPr>
                <w:rFonts w:ascii="Times New Roman" w:hAnsi="Times New Roman"/>
                <w:kern w:val="0"/>
                <w:sz w:val="20"/>
                <w:szCs w:val="20"/>
                <w:lang w:bidi="ar"/>
              </w:rPr>
              <w:t>-1 掌握机械领域工程项目中涉及的管理与经济决策方法，了解工程及产品全周期、全流程的成本构成，理解其中涉及的工程管理与经济决策问题；</w:t>
            </w:r>
          </w:p>
        </w:tc>
        <w:tc>
          <w:tcPr>
            <w:tcW w:w="2686" w:type="dxa"/>
            <w:vAlign w:val="center"/>
          </w:tcPr>
          <w:p w14:paraId="4862BEA6">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机械原理课程设计</w:t>
            </w:r>
          </w:p>
        </w:tc>
      </w:tr>
      <w:tr w14:paraId="05ADB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120A3C45">
            <w:pPr>
              <w:topLinePunct/>
              <w:adjustRightInd w:val="0"/>
              <w:snapToGrid w:val="0"/>
              <w:spacing w:line="240" w:lineRule="auto"/>
              <w:ind w:left="0"/>
              <w:rPr>
                <w:rFonts w:ascii="Times New Roman" w:hAnsi="Times New Roman"/>
                <w:b/>
                <w:bCs/>
                <w:sz w:val="20"/>
                <w:szCs w:val="20"/>
                <w:lang w:bidi="ar"/>
              </w:rPr>
            </w:pPr>
          </w:p>
        </w:tc>
        <w:tc>
          <w:tcPr>
            <w:tcW w:w="3993" w:type="dxa"/>
            <w:vMerge w:val="continue"/>
            <w:vAlign w:val="center"/>
          </w:tcPr>
          <w:p w14:paraId="2DB6CB28">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589C77D3">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机械设计课程设计</w:t>
            </w:r>
          </w:p>
        </w:tc>
      </w:tr>
      <w:tr w14:paraId="56E6B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759D657E">
            <w:pPr>
              <w:topLinePunct/>
              <w:adjustRightInd w:val="0"/>
              <w:snapToGrid w:val="0"/>
              <w:spacing w:line="240" w:lineRule="auto"/>
              <w:ind w:left="0"/>
              <w:rPr>
                <w:rFonts w:ascii="Times New Roman" w:hAnsi="Times New Roman"/>
                <w:b/>
                <w:bCs/>
                <w:sz w:val="20"/>
                <w:szCs w:val="20"/>
                <w:lang w:bidi="ar"/>
              </w:rPr>
            </w:pPr>
          </w:p>
        </w:tc>
        <w:tc>
          <w:tcPr>
            <w:tcW w:w="3993" w:type="dxa"/>
            <w:vMerge w:val="continue"/>
            <w:vAlign w:val="center"/>
          </w:tcPr>
          <w:p w14:paraId="324B8318">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15F0EDFD">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生产实习</w:t>
            </w:r>
          </w:p>
        </w:tc>
      </w:tr>
      <w:tr w14:paraId="6BB8A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6B9C6963">
            <w:pPr>
              <w:topLinePunct/>
              <w:adjustRightInd w:val="0"/>
              <w:snapToGrid w:val="0"/>
              <w:spacing w:line="240" w:lineRule="auto"/>
              <w:ind w:left="0"/>
              <w:rPr>
                <w:sz w:val="18"/>
                <w:szCs w:val="18"/>
              </w:rPr>
            </w:pPr>
          </w:p>
        </w:tc>
        <w:tc>
          <w:tcPr>
            <w:tcW w:w="3993" w:type="dxa"/>
            <w:vMerge w:val="restart"/>
            <w:vAlign w:val="center"/>
          </w:tcPr>
          <w:p w14:paraId="6A83D8C6">
            <w:pPr>
              <w:topLinePunct/>
              <w:adjustRightInd w:val="0"/>
              <w:snapToGrid w:val="0"/>
              <w:spacing w:line="240" w:lineRule="auto"/>
              <w:ind w:left="0"/>
              <w:textAlignment w:val="center"/>
              <w:rPr>
                <w:rFonts w:ascii="Times New Roman" w:hAnsi="Times New Roman"/>
                <w:kern w:val="0"/>
                <w:sz w:val="20"/>
                <w:szCs w:val="20"/>
                <w:lang w:bidi="ar"/>
              </w:rPr>
            </w:pPr>
            <w:r>
              <w:rPr>
                <w:rFonts w:ascii="Times New Roman" w:hAnsi="Times New Roman"/>
                <w:kern w:val="0"/>
                <w:sz w:val="20"/>
                <w:szCs w:val="20"/>
                <w:lang w:bidi="ar"/>
              </w:rPr>
              <w:t>1</w:t>
            </w:r>
            <w:r>
              <w:rPr>
                <w:rFonts w:hint="eastAsia" w:ascii="Times New Roman" w:hAnsi="Times New Roman"/>
                <w:kern w:val="0"/>
                <w:sz w:val="20"/>
                <w:szCs w:val="20"/>
                <w:lang w:bidi="ar"/>
              </w:rPr>
              <w:t>0</w:t>
            </w:r>
            <w:r>
              <w:rPr>
                <w:rFonts w:ascii="Times New Roman" w:hAnsi="Times New Roman"/>
                <w:kern w:val="0"/>
                <w:sz w:val="20"/>
                <w:szCs w:val="20"/>
                <w:lang w:bidi="ar"/>
              </w:rPr>
              <w:t>-2 能在多学科环境下（包括模拟环境），在设计开发解决方案的过程中，运用工程管理与经济决策方法。</w:t>
            </w:r>
          </w:p>
        </w:tc>
        <w:tc>
          <w:tcPr>
            <w:tcW w:w="2686" w:type="dxa"/>
            <w:vAlign w:val="center"/>
          </w:tcPr>
          <w:p w14:paraId="5F200DA7">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工程项目管理概论</w:t>
            </w:r>
          </w:p>
        </w:tc>
      </w:tr>
      <w:tr w14:paraId="50326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2597EE5F">
            <w:pPr>
              <w:topLinePunct/>
              <w:adjustRightInd w:val="0"/>
              <w:snapToGrid w:val="0"/>
              <w:spacing w:line="240" w:lineRule="auto"/>
              <w:ind w:left="0"/>
              <w:rPr>
                <w:sz w:val="18"/>
                <w:szCs w:val="18"/>
              </w:rPr>
            </w:pPr>
          </w:p>
        </w:tc>
        <w:tc>
          <w:tcPr>
            <w:tcW w:w="3993" w:type="dxa"/>
            <w:vMerge w:val="continue"/>
            <w:vAlign w:val="center"/>
          </w:tcPr>
          <w:p w14:paraId="50A08382">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38E1F9A1">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专业能力综合实践</w:t>
            </w:r>
          </w:p>
        </w:tc>
      </w:tr>
      <w:tr w14:paraId="64BB4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37F7516F">
            <w:pPr>
              <w:topLinePunct/>
              <w:adjustRightInd w:val="0"/>
              <w:snapToGrid w:val="0"/>
              <w:spacing w:line="240" w:lineRule="auto"/>
              <w:ind w:left="0"/>
              <w:rPr>
                <w:sz w:val="18"/>
                <w:szCs w:val="18"/>
              </w:rPr>
            </w:pPr>
          </w:p>
        </w:tc>
        <w:tc>
          <w:tcPr>
            <w:tcW w:w="3993" w:type="dxa"/>
            <w:vMerge w:val="continue"/>
            <w:vAlign w:val="center"/>
          </w:tcPr>
          <w:p w14:paraId="25FBD4A3">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4919255D">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毕业论文（设计）</w:t>
            </w:r>
          </w:p>
        </w:tc>
      </w:tr>
      <w:tr w14:paraId="6D7B5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restart"/>
            <w:vAlign w:val="center"/>
          </w:tcPr>
          <w:p w14:paraId="0031C1DE">
            <w:pPr>
              <w:topLinePunct/>
              <w:adjustRightInd w:val="0"/>
              <w:snapToGrid w:val="0"/>
              <w:spacing w:line="240" w:lineRule="auto"/>
              <w:ind w:left="0"/>
              <w:rPr>
                <w:sz w:val="18"/>
                <w:szCs w:val="18"/>
              </w:rPr>
            </w:pPr>
            <w:r>
              <w:rPr>
                <w:rFonts w:ascii="Times New Roman" w:hAnsi="Times New Roman"/>
                <w:b/>
                <w:bCs/>
                <w:sz w:val="20"/>
                <w:szCs w:val="20"/>
                <w:lang w:bidi="ar"/>
              </w:rPr>
              <w:t>1</w:t>
            </w:r>
            <w:r>
              <w:rPr>
                <w:rFonts w:hint="eastAsia" w:ascii="Times New Roman" w:hAnsi="Times New Roman"/>
                <w:b/>
                <w:bCs/>
                <w:sz w:val="20"/>
                <w:szCs w:val="20"/>
                <w:lang w:bidi="ar"/>
              </w:rPr>
              <w:t>1.</w:t>
            </w:r>
            <w:r>
              <w:rPr>
                <w:rFonts w:ascii="Times New Roman" w:hAnsi="Times New Roman"/>
                <w:b/>
                <w:bCs/>
                <w:sz w:val="20"/>
                <w:szCs w:val="20"/>
                <w:lang w:bidi="ar"/>
              </w:rPr>
              <w:t>终身学习：</w:t>
            </w:r>
            <w:r>
              <w:rPr>
                <w:rFonts w:hint="eastAsia" w:ascii="Times New Roman" w:hAnsi="Times New Roman"/>
                <w:kern w:val="0"/>
                <w:szCs w:val="21"/>
              </w:rPr>
              <w:t>具有自主学习、终身学习和批判性思维的意识和能力，能够理解广泛的技术变革对工程和社会的影响，适应新技术变革</w:t>
            </w:r>
            <w:r>
              <w:rPr>
                <w:rFonts w:ascii="Times New Roman" w:hAnsi="Times New Roman"/>
                <w:kern w:val="0"/>
                <w:szCs w:val="21"/>
              </w:rPr>
              <w:t>。</w:t>
            </w:r>
          </w:p>
        </w:tc>
        <w:tc>
          <w:tcPr>
            <w:tcW w:w="3993" w:type="dxa"/>
            <w:vMerge w:val="restart"/>
            <w:vAlign w:val="center"/>
          </w:tcPr>
          <w:p w14:paraId="0FE70CE3">
            <w:pPr>
              <w:topLinePunct/>
              <w:adjustRightInd w:val="0"/>
              <w:snapToGrid w:val="0"/>
              <w:spacing w:line="240" w:lineRule="auto"/>
              <w:ind w:left="0"/>
              <w:textAlignment w:val="center"/>
              <w:rPr>
                <w:rFonts w:ascii="Times New Roman" w:hAnsi="Times New Roman"/>
                <w:kern w:val="0"/>
                <w:sz w:val="20"/>
                <w:szCs w:val="20"/>
                <w:lang w:bidi="ar"/>
              </w:rPr>
            </w:pPr>
            <w:r>
              <w:rPr>
                <w:rFonts w:ascii="Times New Roman" w:hAnsi="Times New Roman"/>
                <w:kern w:val="0"/>
                <w:sz w:val="20"/>
                <w:szCs w:val="20"/>
                <w:lang w:bidi="ar"/>
              </w:rPr>
              <w:t>1</w:t>
            </w:r>
            <w:r>
              <w:rPr>
                <w:rFonts w:hint="eastAsia" w:ascii="Times New Roman" w:hAnsi="Times New Roman"/>
                <w:kern w:val="0"/>
                <w:sz w:val="20"/>
                <w:szCs w:val="20"/>
                <w:lang w:bidi="ar"/>
              </w:rPr>
              <w:t>1</w:t>
            </w:r>
            <w:r>
              <w:rPr>
                <w:rFonts w:ascii="Times New Roman" w:hAnsi="Times New Roman"/>
                <w:kern w:val="0"/>
                <w:sz w:val="20"/>
                <w:szCs w:val="20"/>
                <w:lang w:bidi="ar"/>
              </w:rPr>
              <w:t>-1 能在社会发展的大背景下，</w:t>
            </w:r>
            <w:r>
              <w:rPr>
                <w:rFonts w:hint="eastAsia" w:ascii="Times New Roman" w:hAnsi="Times New Roman"/>
                <w:kern w:val="0"/>
                <w:sz w:val="20"/>
                <w:szCs w:val="20"/>
                <w:lang w:bidi="ar"/>
              </w:rPr>
              <w:t>具有自主学习、终身学习和批判性思维的意识和能力</w:t>
            </w:r>
            <w:r>
              <w:rPr>
                <w:rFonts w:ascii="Times New Roman" w:hAnsi="Times New Roman"/>
                <w:kern w:val="0"/>
                <w:sz w:val="20"/>
                <w:szCs w:val="20"/>
                <w:lang w:bidi="ar"/>
              </w:rPr>
              <w:t>；</w:t>
            </w:r>
          </w:p>
        </w:tc>
        <w:tc>
          <w:tcPr>
            <w:tcW w:w="2686" w:type="dxa"/>
            <w:vAlign w:val="center"/>
          </w:tcPr>
          <w:p w14:paraId="2DE60C87">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形势与政策（</w:t>
            </w:r>
            <w:r>
              <w:rPr>
                <w:rFonts w:ascii="Times New Roman" w:hAnsi="Times New Roman"/>
                <w:kern w:val="0"/>
                <w:sz w:val="20"/>
                <w:szCs w:val="20"/>
              </w:rPr>
              <w:t>1-6</w:t>
            </w:r>
            <w:r>
              <w:rPr>
                <w:rFonts w:hint="eastAsia" w:ascii="Times New Roman" w:hAnsi="Times New Roman"/>
                <w:kern w:val="0"/>
                <w:sz w:val="20"/>
                <w:szCs w:val="20"/>
              </w:rPr>
              <w:t>）</w:t>
            </w:r>
          </w:p>
        </w:tc>
      </w:tr>
      <w:tr w14:paraId="57565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2EEE5E25">
            <w:pPr>
              <w:topLinePunct/>
              <w:adjustRightInd w:val="0"/>
              <w:snapToGrid w:val="0"/>
              <w:spacing w:line="240" w:lineRule="auto"/>
              <w:ind w:left="0"/>
              <w:rPr>
                <w:rFonts w:ascii="Times New Roman" w:hAnsi="Times New Roman"/>
                <w:b/>
                <w:bCs/>
                <w:sz w:val="20"/>
                <w:szCs w:val="20"/>
                <w:lang w:bidi="ar"/>
              </w:rPr>
            </w:pPr>
          </w:p>
        </w:tc>
        <w:tc>
          <w:tcPr>
            <w:tcW w:w="3993" w:type="dxa"/>
            <w:vMerge w:val="continue"/>
            <w:vAlign w:val="center"/>
          </w:tcPr>
          <w:p w14:paraId="099E6BD0">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1D9AD126">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创新创业教育</w:t>
            </w:r>
          </w:p>
        </w:tc>
      </w:tr>
      <w:tr w14:paraId="3BD5E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263A9ED9">
            <w:pPr>
              <w:topLinePunct/>
              <w:adjustRightInd w:val="0"/>
              <w:snapToGrid w:val="0"/>
              <w:spacing w:line="240" w:lineRule="auto"/>
              <w:ind w:left="0"/>
              <w:rPr>
                <w:rFonts w:ascii="Times New Roman" w:hAnsi="Times New Roman"/>
                <w:b/>
                <w:bCs/>
                <w:sz w:val="20"/>
                <w:szCs w:val="20"/>
                <w:lang w:bidi="ar"/>
              </w:rPr>
            </w:pPr>
          </w:p>
        </w:tc>
        <w:tc>
          <w:tcPr>
            <w:tcW w:w="3993" w:type="dxa"/>
            <w:vMerge w:val="continue"/>
            <w:vAlign w:val="center"/>
          </w:tcPr>
          <w:p w14:paraId="31ECA581">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5E9601F4">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思想道德与法治</w:t>
            </w:r>
          </w:p>
        </w:tc>
      </w:tr>
      <w:tr w14:paraId="2761B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17351E9D">
            <w:pPr>
              <w:topLinePunct/>
              <w:adjustRightInd w:val="0"/>
              <w:snapToGrid w:val="0"/>
              <w:spacing w:line="240" w:lineRule="auto"/>
              <w:ind w:left="0"/>
              <w:rPr>
                <w:sz w:val="18"/>
                <w:szCs w:val="18"/>
              </w:rPr>
            </w:pPr>
          </w:p>
        </w:tc>
        <w:tc>
          <w:tcPr>
            <w:tcW w:w="3993" w:type="dxa"/>
            <w:vMerge w:val="restart"/>
            <w:vAlign w:val="center"/>
          </w:tcPr>
          <w:p w14:paraId="6BE4199D">
            <w:pPr>
              <w:topLinePunct/>
              <w:adjustRightInd w:val="0"/>
              <w:snapToGrid w:val="0"/>
              <w:spacing w:line="240" w:lineRule="auto"/>
              <w:ind w:left="0"/>
              <w:textAlignment w:val="center"/>
              <w:rPr>
                <w:rFonts w:ascii="Times New Roman" w:hAnsi="Times New Roman"/>
                <w:kern w:val="0"/>
                <w:sz w:val="20"/>
                <w:szCs w:val="20"/>
                <w:lang w:bidi="ar"/>
              </w:rPr>
            </w:pPr>
            <w:r>
              <w:rPr>
                <w:rFonts w:ascii="Times New Roman" w:hAnsi="Times New Roman"/>
                <w:kern w:val="0"/>
                <w:sz w:val="20"/>
                <w:szCs w:val="20"/>
                <w:lang w:bidi="ar"/>
              </w:rPr>
              <w:t>1</w:t>
            </w:r>
            <w:r>
              <w:rPr>
                <w:rFonts w:hint="eastAsia" w:ascii="Times New Roman" w:hAnsi="Times New Roman"/>
                <w:kern w:val="0"/>
                <w:sz w:val="20"/>
                <w:szCs w:val="20"/>
                <w:lang w:bidi="ar"/>
              </w:rPr>
              <w:t>1</w:t>
            </w:r>
            <w:r>
              <w:rPr>
                <w:rFonts w:ascii="Times New Roman" w:hAnsi="Times New Roman"/>
                <w:kern w:val="0"/>
                <w:sz w:val="20"/>
                <w:szCs w:val="20"/>
                <w:lang w:bidi="ar"/>
              </w:rPr>
              <w:t>-2 具有自主学习的能力，包括对技术问题的理解能力，归纳总结的能力和提出问题的能力等。</w:t>
            </w:r>
          </w:p>
        </w:tc>
        <w:tc>
          <w:tcPr>
            <w:tcW w:w="2686" w:type="dxa"/>
            <w:vAlign w:val="center"/>
          </w:tcPr>
          <w:p w14:paraId="28B79F29">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工程伦理学</w:t>
            </w:r>
          </w:p>
        </w:tc>
      </w:tr>
      <w:tr w14:paraId="29632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6B9A233E">
            <w:pPr>
              <w:topLinePunct/>
              <w:adjustRightInd w:val="0"/>
              <w:snapToGrid w:val="0"/>
              <w:spacing w:line="240" w:lineRule="auto"/>
              <w:ind w:left="0"/>
              <w:rPr>
                <w:sz w:val="18"/>
                <w:szCs w:val="18"/>
              </w:rPr>
            </w:pPr>
          </w:p>
        </w:tc>
        <w:tc>
          <w:tcPr>
            <w:tcW w:w="3993" w:type="dxa"/>
            <w:vMerge w:val="continue"/>
            <w:vAlign w:val="center"/>
          </w:tcPr>
          <w:p w14:paraId="1346FC7C">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2550D75F">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机械工程导论</w:t>
            </w:r>
          </w:p>
        </w:tc>
      </w:tr>
      <w:tr w14:paraId="7D850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5BA00FEE">
            <w:pPr>
              <w:topLinePunct/>
              <w:adjustRightInd w:val="0"/>
              <w:snapToGrid w:val="0"/>
              <w:spacing w:line="240" w:lineRule="auto"/>
              <w:ind w:left="0"/>
              <w:rPr>
                <w:sz w:val="18"/>
                <w:szCs w:val="18"/>
              </w:rPr>
            </w:pPr>
          </w:p>
        </w:tc>
        <w:tc>
          <w:tcPr>
            <w:tcW w:w="3993" w:type="dxa"/>
            <w:vMerge w:val="continue"/>
            <w:vAlign w:val="center"/>
          </w:tcPr>
          <w:p w14:paraId="268FF9ED">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7C73B21D">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理论力学</w:t>
            </w:r>
            <w:r>
              <w:rPr>
                <w:rFonts w:ascii="Times New Roman" w:hAnsi="Times New Roman"/>
                <w:kern w:val="0"/>
                <w:sz w:val="20"/>
                <w:szCs w:val="20"/>
              </w:rPr>
              <w:t>A</w:t>
            </w:r>
          </w:p>
        </w:tc>
      </w:tr>
      <w:tr w14:paraId="01F14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2480" w:type="dxa"/>
            <w:vMerge w:val="continue"/>
            <w:vAlign w:val="center"/>
          </w:tcPr>
          <w:p w14:paraId="74172F33">
            <w:pPr>
              <w:topLinePunct/>
              <w:adjustRightInd w:val="0"/>
              <w:snapToGrid w:val="0"/>
              <w:spacing w:line="240" w:lineRule="auto"/>
              <w:ind w:left="0"/>
              <w:rPr>
                <w:sz w:val="18"/>
                <w:szCs w:val="18"/>
              </w:rPr>
            </w:pPr>
          </w:p>
        </w:tc>
        <w:tc>
          <w:tcPr>
            <w:tcW w:w="3993" w:type="dxa"/>
            <w:vMerge w:val="continue"/>
            <w:vAlign w:val="center"/>
          </w:tcPr>
          <w:p w14:paraId="387AA18D">
            <w:pPr>
              <w:topLinePunct/>
              <w:adjustRightInd w:val="0"/>
              <w:snapToGrid w:val="0"/>
              <w:spacing w:line="240" w:lineRule="auto"/>
              <w:ind w:left="0"/>
              <w:textAlignment w:val="center"/>
              <w:rPr>
                <w:rFonts w:ascii="Times New Roman" w:hAnsi="Times New Roman"/>
                <w:kern w:val="0"/>
                <w:sz w:val="20"/>
                <w:szCs w:val="20"/>
                <w:lang w:bidi="ar"/>
              </w:rPr>
            </w:pPr>
          </w:p>
        </w:tc>
        <w:tc>
          <w:tcPr>
            <w:tcW w:w="2686" w:type="dxa"/>
            <w:vAlign w:val="center"/>
          </w:tcPr>
          <w:p w14:paraId="539478F6">
            <w:pPr>
              <w:topLinePunct/>
              <w:adjustRightInd w:val="0"/>
              <w:snapToGrid w:val="0"/>
              <w:spacing w:line="240" w:lineRule="auto"/>
              <w:ind w:left="0"/>
              <w:rPr>
                <w:rFonts w:ascii="Times New Roman" w:hAnsi="Times New Roman"/>
                <w:kern w:val="0"/>
                <w:sz w:val="20"/>
                <w:szCs w:val="20"/>
              </w:rPr>
            </w:pPr>
            <w:r>
              <w:rPr>
                <w:rFonts w:hint="eastAsia" w:ascii="Times New Roman" w:hAnsi="Times New Roman"/>
                <w:kern w:val="0"/>
                <w:sz w:val="20"/>
                <w:szCs w:val="20"/>
              </w:rPr>
              <w:t>毕业论文（设计）</w:t>
            </w:r>
          </w:p>
        </w:tc>
      </w:tr>
    </w:tbl>
    <w:p w14:paraId="4D306091">
      <w:pPr>
        <w:pStyle w:val="861"/>
        <w:rPr>
          <w:color w:val="auto"/>
        </w:rPr>
      </w:pPr>
    </w:p>
    <w:p w14:paraId="1EDBC1FD">
      <w:pPr>
        <w:pStyle w:val="861"/>
        <w:ind w:firstLine="400" w:firstLineChars="200"/>
        <w:rPr>
          <w:color w:val="auto"/>
        </w:rPr>
      </w:pPr>
      <w:r>
        <w:rPr>
          <w:rFonts w:hint="eastAsia"/>
          <w:color w:val="auto"/>
        </w:rPr>
        <w:t>注：各专业根据实际分解毕业指标观测点并确定支撑课程。文科类专业请参照新文科教育专业认证标准(附件10)；理工类专业请参照工程教育认证标准（附件11），农学（水产）类专业请参考水产类专业三级认证标准（附件12）。</w:t>
      </w:r>
    </w:p>
    <w:sectPr>
      <w:pgSz w:w="11906" w:h="16838"/>
      <w:pgMar w:top="1701" w:right="1588" w:bottom="1588" w:left="1588" w:header="851" w:footer="1021" w:gutter="0"/>
      <w:cols w:space="425" w:num="1"/>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671EB93-FDE3-4F7A-88EF-21B8101DBCF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_GBK">
    <w:altName w:val="微软雅黑"/>
    <w:panose1 w:val="00000000000000000000"/>
    <w:charset w:val="86"/>
    <w:family w:val="script"/>
    <w:pitch w:val="default"/>
    <w:sig w:usb0="00000000" w:usb1="0000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embedRegular r:id="rId2" w:fontKey="{9742D864-2421-415A-95A0-48CA9D5683D3}"/>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embedRegular r:id="rId3" w:fontKey="{6C16B6E4-AA2B-438E-8563-40FE256CC4F1}"/>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华康简宋">
    <w:altName w:val="宋体"/>
    <w:panose1 w:val="00000000000000000000"/>
    <w:charset w:val="86"/>
    <w:family w:val="modern"/>
    <w:pitch w:val="default"/>
    <w:sig w:usb0="00000000" w:usb1="00000000" w:usb2="0000001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Arial Unicode MS">
    <w:altName w:val="宋体"/>
    <w:panose1 w:val="020B0604020202020204"/>
    <w:charset w:val="86"/>
    <w:family w:val="swiss"/>
    <w:pitch w:val="default"/>
    <w:sig w:usb0="00000000" w:usb1="00000000" w:usb2="0000003F" w:usb3="00000000" w:csb0="003F01FF" w:csb1="00000000"/>
  </w:font>
  <w:font w:name="华文仿宋">
    <w:panose1 w:val="02010600040101010101"/>
    <w:charset w:val="86"/>
    <w:family w:val="auto"/>
    <w:pitch w:val="default"/>
    <w:sig w:usb0="00000287" w:usb1="080F0000" w:usb2="00000000" w:usb3="00000000" w:csb0="0004009F" w:csb1="DFD70000"/>
  </w:font>
  <w:font w:name="Times New Roman Regular">
    <w:altName w:val="Times New Roman"/>
    <w:panose1 w:val="00000000000000000000"/>
    <w:charset w:val="00"/>
    <w:family w:val="auto"/>
    <w:pitch w:val="default"/>
    <w:sig w:usb0="00000000" w:usb1="00000000" w:usb2="00000001" w:usb3="00000000" w:csb0="400001BF" w:csb1="DFF70000"/>
  </w:font>
  <w:font w:name="TimesNewRomanPSMT">
    <w:altName w:val="Times New Roman"/>
    <w:panose1 w:val="00000000000000000000"/>
    <w:charset w:val="00"/>
    <w:family w:val="auto"/>
    <w:pitch w:val="default"/>
    <w:sig w:usb0="00000000" w:usb1="00000000" w:usb2="00000000" w:usb3="00000000" w:csb0="00000000" w:csb1="00000000"/>
  </w:font>
  <w:font w:name="Helvetica Neue">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Calibri Light">
    <w:panose1 w:val="020F03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59AA2D">
    <w:pPr>
      <w:pStyle w:val="26"/>
      <w:tabs>
        <w:tab w:val="center" w:pos="4365"/>
        <w:tab w:val="left" w:pos="5137"/>
      </w:tabs>
      <w:ind w:left="0"/>
      <w:jc w:val="center"/>
      <w:rPr>
        <w:rFonts w:ascii="Times New Roman" w:hAnsi="Times New Roman"/>
        <w:b/>
        <w:sz w:val="20"/>
        <w:szCs w:val="20"/>
      </w:rPr>
    </w:pPr>
    <w:sdt>
      <w:sdtPr>
        <w:rPr>
          <w:rFonts w:ascii="Times New Roman" w:hAnsi="Times New Roman"/>
          <w:b/>
          <w:sz w:val="20"/>
          <w:szCs w:val="20"/>
        </w:rPr>
        <w:id w:val="-1107118686"/>
      </w:sdtPr>
      <w:sdtEndPr>
        <w:rPr>
          <w:rFonts w:ascii="Times New Roman" w:hAnsi="Times New Roman"/>
          <w:b/>
          <w:sz w:val="20"/>
          <w:szCs w:val="20"/>
        </w:rPr>
      </w:sdtEndPr>
      <w:sdtContent>
        <w:r>
          <w:rPr>
            <w:rFonts w:ascii="Times New Roman" w:hAnsi="Times New Roman"/>
            <w:b/>
            <w:sz w:val="20"/>
            <w:szCs w:val="20"/>
          </w:rPr>
          <w:fldChar w:fldCharType="begin"/>
        </w:r>
        <w:r>
          <w:rPr>
            <w:rFonts w:ascii="Times New Roman" w:hAnsi="Times New Roman"/>
            <w:b/>
            <w:sz w:val="20"/>
            <w:szCs w:val="20"/>
          </w:rPr>
          <w:instrText xml:space="preserve">PAGE   \* MERGEFORMAT</w:instrText>
        </w:r>
        <w:r>
          <w:rPr>
            <w:rFonts w:ascii="Times New Roman" w:hAnsi="Times New Roman"/>
            <w:b/>
            <w:sz w:val="20"/>
            <w:szCs w:val="20"/>
          </w:rPr>
          <w:fldChar w:fldCharType="separate"/>
        </w:r>
        <w:r>
          <w:rPr>
            <w:rFonts w:ascii="Times New Roman" w:hAnsi="Times New Roman"/>
            <w:b/>
            <w:sz w:val="20"/>
            <w:szCs w:val="20"/>
            <w:lang w:val="zh-CN"/>
          </w:rPr>
          <w:t>521</w:t>
        </w:r>
        <w:r>
          <w:rPr>
            <w:rFonts w:ascii="Times New Roman" w:hAnsi="Times New Roman"/>
            <w:b/>
            <w:sz w:val="20"/>
            <w:szCs w:val="20"/>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C42509"/>
    <w:multiLevelType w:val="singleLevel"/>
    <w:tmpl w:val="E3C42509"/>
    <w:lvl w:ilvl="0" w:tentative="0">
      <w:start w:val="3"/>
      <w:numFmt w:val="decimal"/>
      <w:suff w:val="nothing"/>
      <w:lvlText w:val="（%1）"/>
      <w:lvlJc w:val="left"/>
    </w:lvl>
  </w:abstractNum>
  <w:abstractNum w:abstractNumId="1">
    <w:nsid w:val="FFFFFF89"/>
    <w:multiLevelType w:val="singleLevel"/>
    <w:tmpl w:val="FFFFFF89"/>
    <w:lvl w:ilvl="0" w:tentative="0">
      <w:start w:val="1"/>
      <w:numFmt w:val="bullet"/>
      <w:pStyle w:val="13"/>
      <w:lvlText w:val=""/>
      <w:lvlJc w:val="left"/>
      <w:pPr>
        <w:tabs>
          <w:tab w:val="left" w:pos="1641"/>
        </w:tabs>
        <w:ind w:left="1641" w:hanging="360" w:hangingChars="200"/>
      </w:pPr>
      <w:rPr>
        <w:rFonts w:hint="default" w:ascii="Wingdings" w:hAnsi="Wingdings"/>
      </w:rPr>
    </w:lvl>
  </w:abstractNum>
  <w:abstractNum w:abstractNumId="2">
    <w:nsid w:val="1DCA6C21"/>
    <w:multiLevelType w:val="singleLevel"/>
    <w:tmpl w:val="1DCA6C21"/>
    <w:lvl w:ilvl="0" w:tentative="0">
      <w:start w:val="7"/>
      <w:numFmt w:val="decimal"/>
      <w:lvlText w:val="%1."/>
      <w:lvlJc w:val="left"/>
      <w:pPr>
        <w:tabs>
          <w:tab w:val="left" w:pos="312"/>
        </w:tabs>
      </w:pPr>
    </w:lvl>
  </w:abstractNum>
  <w:abstractNum w:abstractNumId="3">
    <w:nsid w:val="29C1E248"/>
    <w:multiLevelType w:val="singleLevel"/>
    <w:tmpl w:val="29C1E248"/>
    <w:lvl w:ilvl="0" w:tentative="0">
      <w:start w:val="7"/>
      <w:numFmt w:val="chineseCounting"/>
      <w:suff w:val="nothing"/>
      <w:lvlText w:val="%1、"/>
      <w:lvlJc w:val="left"/>
      <w:rPr>
        <w:rFonts w:hint="eastAsia"/>
      </w:rPr>
    </w:lvl>
  </w:abstractNum>
  <w:abstractNum w:abstractNumId="4">
    <w:nsid w:val="4C337827"/>
    <w:multiLevelType w:val="multilevel"/>
    <w:tmpl w:val="4C337827"/>
    <w:lvl w:ilvl="0" w:tentative="0">
      <w:start w:val="1"/>
      <w:numFmt w:val="decimal"/>
      <w:pStyle w:val="66"/>
      <w:lvlText w:val="%1."/>
      <w:lvlJc w:val="left"/>
      <w:pPr>
        <w:ind w:left="840" w:hanging="420"/>
      </w:pPr>
      <w:rPr>
        <w:rFonts w:hint="default" w:ascii="Times New Roman" w:hAnsi="Times New Roman" w:cs="Times New Roman"/>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5">
    <w:nsid w:val="69152959"/>
    <w:multiLevelType w:val="multilevel"/>
    <w:tmpl w:val="69152959"/>
    <w:lvl w:ilvl="0" w:tentative="0">
      <w:start w:val="1"/>
      <w:numFmt w:val="bullet"/>
      <w:pStyle w:val="849"/>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6">
    <w:nsid w:val="6DAF2B92"/>
    <w:multiLevelType w:val="multilevel"/>
    <w:tmpl w:val="6DAF2B92"/>
    <w:lvl w:ilvl="0" w:tentative="0">
      <w:start w:val="1"/>
      <w:numFmt w:val="decimal"/>
      <w:pStyle w:val="57"/>
      <w:lvlText w:val="%1."/>
      <w:lvlJc w:val="left"/>
      <w:pPr>
        <w:ind w:left="1620" w:hanging="360"/>
      </w:pPr>
      <w:rPr>
        <w:rFonts w:hint="default"/>
      </w:rPr>
    </w:lvl>
    <w:lvl w:ilvl="1" w:tentative="0">
      <w:start w:val="1"/>
      <w:numFmt w:val="lowerLetter"/>
      <w:lvlText w:val="%2)"/>
      <w:lvlJc w:val="left"/>
      <w:pPr>
        <w:ind w:left="2100" w:hanging="420"/>
      </w:pPr>
    </w:lvl>
    <w:lvl w:ilvl="2" w:tentative="0">
      <w:start w:val="1"/>
      <w:numFmt w:val="lowerRoman"/>
      <w:lvlText w:val="%3."/>
      <w:lvlJc w:val="right"/>
      <w:pPr>
        <w:ind w:left="2520" w:hanging="420"/>
      </w:pPr>
    </w:lvl>
    <w:lvl w:ilvl="3" w:tentative="0">
      <w:start w:val="1"/>
      <w:numFmt w:val="decimal"/>
      <w:lvlText w:val="%4."/>
      <w:lvlJc w:val="left"/>
      <w:pPr>
        <w:ind w:left="2940" w:hanging="420"/>
      </w:pPr>
    </w:lvl>
    <w:lvl w:ilvl="4" w:tentative="0">
      <w:start w:val="1"/>
      <w:numFmt w:val="lowerLetter"/>
      <w:lvlText w:val="%5)"/>
      <w:lvlJc w:val="left"/>
      <w:pPr>
        <w:ind w:left="3360" w:hanging="420"/>
      </w:pPr>
    </w:lvl>
    <w:lvl w:ilvl="5" w:tentative="0">
      <w:start w:val="1"/>
      <w:numFmt w:val="lowerRoman"/>
      <w:lvlText w:val="%6."/>
      <w:lvlJc w:val="right"/>
      <w:pPr>
        <w:ind w:left="3780" w:hanging="420"/>
      </w:pPr>
    </w:lvl>
    <w:lvl w:ilvl="6" w:tentative="0">
      <w:start w:val="1"/>
      <w:numFmt w:val="decimal"/>
      <w:lvlText w:val="%7."/>
      <w:lvlJc w:val="left"/>
      <w:pPr>
        <w:ind w:left="4200" w:hanging="420"/>
      </w:pPr>
    </w:lvl>
    <w:lvl w:ilvl="7" w:tentative="0">
      <w:start w:val="1"/>
      <w:numFmt w:val="lowerLetter"/>
      <w:lvlText w:val="%8)"/>
      <w:lvlJc w:val="left"/>
      <w:pPr>
        <w:ind w:left="4620" w:hanging="420"/>
      </w:pPr>
    </w:lvl>
    <w:lvl w:ilvl="8" w:tentative="0">
      <w:start w:val="1"/>
      <w:numFmt w:val="lowerRoman"/>
      <w:lvlText w:val="%9."/>
      <w:lvlJc w:val="right"/>
      <w:pPr>
        <w:ind w:left="5040" w:hanging="420"/>
      </w:pPr>
    </w:lvl>
  </w:abstractNum>
  <w:abstractNum w:abstractNumId="7">
    <w:nsid w:val="6E3D42C5"/>
    <w:multiLevelType w:val="singleLevel"/>
    <w:tmpl w:val="6E3D42C5"/>
    <w:lvl w:ilvl="0" w:tentative="0">
      <w:start w:val="1"/>
      <w:numFmt w:val="decimal"/>
      <w:lvlText w:val="%1."/>
      <w:lvlJc w:val="left"/>
      <w:pPr>
        <w:tabs>
          <w:tab w:val="left" w:pos="312"/>
        </w:tabs>
      </w:pPr>
    </w:lvl>
  </w:abstractNum>
  <w:abstractNum w:abstractNumId="8">
    <w:nsid w:val="7D95EECB"/>
    <w:multiLevelType w:val="singleLevel"/>
    <w:tmpl w:val="7D95EECB"/>
    <w:lvl w:ilvl="0" w:tentative="0">
      <w:start w:val="1"/>
      <w:numFmt w:val="decimal"/>
      <w:suff w:val="space"/>
      <w:lvlText w:val="%1."/>
      <w:lvlJc w:val="left"/>
    </w:lvl>
  </w:abstractNum>
  <w:num w:numId="1">
    <w:abstractNumId w:val="1"/>
  </w:num>
  <w:num w:numId="2">
    <w:abstractNumId w:val="6"/>
  </w:num>
  <w:num w:numId="3">
    <w:abstractNumId w:val="4"/>
  </w:num>
  <w:num w:numId="4">
    <w:abstractNumId w:val="5"/>
  </w:num>
  <w:num w:numId="5">
    <w:abstractNumId w:val="3"/>
  </w:num>
  <w:num w:numId="6">
    <w:abstractNumId w:val="8"/>
  </w:num>
  <w:num w:numId="7">
    <w:abstractNumId w:val="0"/>
  </w:num>
  <w:num w:numId="8">
    <w:abstractNumId w:val="7"/>
  </w:num>
  <w:num w:numId="9">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Guofeng Zhou">
    <w15:presenceInfo w15:providerId="Windows Live" w15:userId="6a54d8a5500b45f1"/>
  </w15:person>
  <w15:person w15:author="Tomie">
    <w15:presenceInfo w15:providerId="WPS Office" w15:userId="6136724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TrueTypeFonts/>
  <w:saveSubsetFonts/>
  <w:bordersDoNotSurroundHeader w:val="1"/>
  <w:bordersDoNotSurroundFooter w:val="1"/>
  <w:hideSpellingErrors/>
  <w:trackRevisions w:val="1"/>
  <w:documentProtection w:edit="readOnly" w:enforcement="0"/>
  <w:defaultTabStop w:val="420"/>
  <w:drawingGridHorizontalSpacing w:val="105"/>
  <w:drawingGridVerticalSpacing w:val="156"/>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Y1NmI5ZjYwY2NhZGYyMWJlZDFjZGE4ZGY0YjhjMTQifQ=="/>
  </w:docVars>
  <w:rsids>
    <w:rsidRoot w:val="004A6450"/>
    <w:rsid w:val="00040500"/>
    <w:rsid w:val="00041D87"/>
    <w:rsid w:val="00047CDD"/>
    <w:rsid w:val="00062C4A"/>
    <w:rsid w:val="0006402E"/>
    <w:rsid w:val="0006635A"/>
    <w:rsid w:val="000819EF"/>
    <w:rsid w:val="00086579"/>
    <w:rsid w:val="00087E4C"/>
    <w:rsid w:val="000A1A82"/>
    <w:rsid w:val="000B257F"/>
    <w:rsid w:val="000B74AD"/>
    <w:rsid w:val="000D1140"/>
    <w:rsid w:val="000D2E54"/>
    <w:rsid w:val="000D362A"/>
    <w:rsid w:val="000D39D4"/>
    <w:rsid w:val="000D5048"/>
    <w:rsid w:val="000D6FC7"/>
    <w:rsid w:val="000D7115"/>
    <w:rsid w:val="000E1E77"/>
    <w:rsid w:val="000E5007"/>
    <w:rsid w:val="00112BC9"/>
    <w:rsid w:val="00117B37"/>
    <w:rsid w:val="00132766"/>
    <w:rsid w:val="00140522"/>
    <w:rsid w:val="00143748"/>
    <w:rsid w:val="00143C6F"/>
    <w:rsid w:val="001541AB"/>
    <w:rsid w:val="00156443"/>
    <w:rsid w:val="00162600"/>
    <w:rsid w:val="00166228"/>
    <w:rsid w:val="0017120B"/>
    <w:rsid w:val="00177F2D"/>
    <w:rsid w:val="00192164"/>
    <w:rsid w:val="001944C1"/>
    <w:rsid w:val="001A0931"/>
    <w:rsid w:val="001B7903"/>
    <w:rsid w:val="001C516B"/>
    <w:rsid w:val="001C649D"/>
    <w:rsid w:val="001D105D"/>
    <w:rsid w:val="001D174A"/>
    <w:rsid w:val="001E2892"/>
    <w:rsid w:val="002006F6"/>
    <w:rsid w:val="00226FB2"/>
    <w:rsid w:val="00241FBE"/>
    <w:rsid w:val="00250E34"/>
    <w:rsid w:val="00251F27"/>
    <w:rsid w:val="00257098"/>
    <w:rsid w:val="00260B73"/>
    <w:rsid w:val="00271581"/>
    <w:rsid w:val="00272C2B"/>
    <w:rsid w:val="00273550"/>
    <w:rsid w:val="002941F0"/>
    <w:rsid w:val="00296CCB"/>
    <w:rsid w:val="002B11BC"/>
    <w:rsid w:val="002C0711"/>
    <w:rsid w:val="002D5C50"/>
    <w:rsid w:val="002E0A9D"/>
    <w:rsid w:val="002F43F7"/>
    <w:rsid w:val="00314B69"/>
    <w:rsid w:val="003160F5"/>
    <w:rsid w:val="00321247"/>
    <w:rsid w:val="0032470F"/>
    <w:rsid w:val="0032664B"/>
    <w:rsid w:val="0033313B"/>
    <w:rsid w:val="003353C8"/>
    <w:rsid w:val="003401A3"/>
    <w:rsid w:val="003424E9"/>
    <w:rsid w:val="00343211"/>
    <w:rsid w:val="00350338"/>
    <w:rsid w:val="00385763"/>
    <w:rsid w:val="003870E6"/>
    <w:rsid w:val="00387EB3"/>
    <w:rsid w:val="00397B9F"/>
    <w:rsid w:val="003F5CE4"/>
    <w:rsid w:val="004063E8"/>
    <w:rsid w:val="00416117"/>
    <w:rsid w:val="004432DF"/>
    <w:rsid w:val="00443BA5"/>
    <w:rsid w:val="00460EC0"/>
    <w:rsid w:val="004752FE"/>
    <w:rsid w:val="00475419"/>
    <w:rsid w:val="00480892"/>
    <w:rsid w:val="00495C61"/>
    <w:rsid w:val="004A22FB"/>
    <w:rsid w:val="004A6450"/>
    <w:rsid w:val="004C6D92"/>
    <w:rsid w:val="004E05EB"/>
    <w:rsid w:val="004E4F5D"/>
    <w:rsid w:val="004F3DBA"/>
    <w:rsid w:val="00501886"/>
    <w:rsid w:val="00501EA1"/>
    <w:rsid w:val="00513449"/>
    <w:rsid w:val="0052095F"/>
    <w:rsid w:val="005330E3"/>
    <w:rsid w:val="00535D5C"/>
    <w:rsid w:val="0053604B"/>
    <w:rsid w:val="00542376"/>
    <w:rsid w:val="00542727"/>
    <w:rsid w:val="005502C2"/>
    <w:rsid w:val="005534F6"/>
    <w:rsid w:val="00561F0A"/>
    <w:rsid w:val="00564409"/>
    <w:rsid w:val="00567563"/>
    <w:rsid w:val="005B171D"/>
    <w:rsid w:val="005C025A"/>
    <w:rsid w:val="005C05DB"/>
    <w:rsid w:val="005E0C8A"/>
    <w:rsid w:val="005E36FA"/>
    <w:rsid w:val="005F170B"/>
    <w:rsid w:val="005F1D3E"/>
    <w:rsid w:val="005F6331"/>
    <w:rsid w:val="00600A4E"/>
    <w:rsid w:val="0060199C"/>
    <w:rsid w:val="00602861"/>
    <w:rsid w:val="00611ED4"/>
    <w:rsid w:val="0062046D"/>
    <w:rsid w:val="00620980"/>
    <w:rsid w:val="00635250"/>
    <w:rsid w:val="006362A2"/>
    <w:rsid w:val="00645C24"/>
    <w:rsid w:val="00647E14"/>
    <w:rsid w:val="006500C7"/>
    <w:rsid w:val="00651C18"/>
    <w:rsid w:val="00660B69"/>
    <w:rsid w:val="00667FB1"/>
    <w:rsid w:val="0067658C"/>
    <w:rsid w:val="00680444"/>
    <w:rsid w:val="0068233D"/>
    <w:rsid w:val="00695771"/>
    <w:rsid w:val="006B4B9A"/>
    <w:rsid w:val="006B7686"/>
    <w:rsid w:val="006C3A5B"/>
    <w:rsid w:val="006C4295"/>
    <w:rsid w:val="006D01E5"/>
    <w:rsid w:val="006F09D4"/>
    <w:rsid w:val="0071403C"/>
    <w:rsid w:val="00723D36"/>
    <w:rsid w:val="007253D5"/>
    <w:rsid w:val="00727B3F"/>
    <w:rsid w:val="00731D3E"/>
    <w:rsid w:val="007323E6"/>
    <w:rsid w:val="00735988"/>
    <w:rsid w:val="0074084A"/>
    <w:rsid w:val="00741A37"/>
    <w:rsid w:val="007420CB"/>
    <w:rsid w:val="00742F8C"/>
    <w:rsid w:val="00754C04"/>
    <w:rsid w:val="0075633E"/>
    <w:rsid w:val="00767259"/>
    <w:rsid w:val="007725D2"/>
    <w:rsid w:val="00781B8B"/>
    <w:rsid w:val="0078277A"/>
    <w:rsid w:val="0078695A"/>
    <w:rsid w:val="00793A8A"/>
    <w:rsid w:val="007A04BD"/>
    <w:rsid w:val="007B14AE"/>
    <w:rsid w:val="007B3F83"/>
    <w:rsid w:val="007C2D73"/>
    <w:rsid w:val="007C5B47"/>
    <w:rsid w:val="007C6B23"/>
    <w:rsid w:val="007D4480"/>
    <w:rsid w:val="007D59B9"/>
    <w:rsid w:val="007E0E6F"/>
    <w:rsid w:val="007E3617"/>
    <w:rsid w:val="007F0C59"/>
    <w:rsid w:val="007F5B87"/>
    <w:rsid w:val="007F5E47"/>
    <w:rsid w:val="007F688A"/>
    <w:rsid w:val="00800689"/>
    <w:rsid w:val="0081108C"/>
    <w:rsid w:val="00824495"/>
    <w:rsid w:val="0085209E"/>
    <w:rsid w:val="0087466D"/>
    <w:rsid w:val="00876976"/>
    <w:rsid w:val="00876F79"/>
    <w:rsid w:val="00877B5D"/>
    <w:rsid w:val="008802E9"/>
    <w:rsid w:val="00880F1A"/>
    <w:rsid w:val="00885D80"/>
    <w:rsid w:val="00891E39"/>
    <w:rsid w:val="0089607F"/>
    <w:rsid w:val="00896383"/>
    <w:rsid w:val="008A238E"/>
    <w:rsid w:val="008A53BB"/>
    <w:rsid w:val="008A7E7E"/>
    <w:rsid w:val="008B10AA"/>
    <w:rsid w:val="008B1B06"/>
    <w:rsid w:val="008B38AD"/>
    <w:rsid w:val="008C39C5"/>
    <w:rsid w:val="008C5F6F"/>
    <w:rsid w:val="008D3648"/>
    <w:rsid w:val="008E3346"/>
    <w:rsid w:val="008E72EC"/>
    <w:rsid w:val="008F0B01"/>
    <w:rsid w:val="008F6FA3"/>
    <w:rsid w:val="0090081B"/>
    <w:rsid w:val="0090281A"/>
    <w:rsid w:val="0091797D"/>
    <w:rsid w:val="009251C5"/>
    <w:rsid w:val="00925BF2"/>
    <w:rsid w:val="009300AF"/>
    <w:rsid w:val="00932F78"/>
    <w:rsid w:val="0093575E"/>
    <w:rsid w:val="009478C1"/>
    <w:rsid w:val="009561BE"/>
    <w:rsid w:val="00964873"/>
    <w:rsid w:val="00966748"/>
    <w:rsid w:val="00985C9D"/>
    <w:rsid w:val="009860AA"/>
    <w:rsid w:val="00990790"/>
    <w:rsid w:val="009C0BC5"/>
    <w:rsid w:val="009E607C"/>
    <w:rsid w:val="009F1FF1"/>
    <w:rsid w:val="009F734E"/>
    <w:rsid w:val="00A47C55"/>
    <w:rsid w:val="00A526C1"/>
    <w:rsid w:val="00A576F4"/>
    <w:rsid w:val="00A72A0F"/>
    <w:rsid w:val="00AA09BF"/>
    <w:rsid w:val="00AA231D"/>
    <w:rsid w:val="00AA29E3"/>
    <w:rsid w:val="00AA7427"/>
    <w:rsid w:val="00AB67FD"/>
    <w:rsid w:val="00AC08DF"/>
    <w:rsid w:val="00AC4B87"/>
    <w:rsid w:val="00AC6EC3"/>
    <w:rsid w:val="00AE0779"/>
    <w:rsid w:val="00AE30C3"/>
    <w:rsid w:val="00AF4587"/>
    <w:rsid w:val="00AF4C6D"/>
    <w:rsid w:val="00B1762E"/>
    <w:rsid w:val="00B20DEE"/>
    <w:rsid w:val="00B218D7"/>
    <w:rsid w:val="00B218D8"/>
    <w:rsid w:val="00B319F2"/>
    <w:rsid w:val="00B3530E"/>
    <w:rsid w:val="00B35C05"/>
    <w:rsid w:val="00B41B0A"/>
    <w:rsid w:val="00B41E40"/>
    <w:rsid w:val="00B42F5F"/>
    <w:rsid w:val="00B54F4C"/>
    <w:rsid w:val="00B55C72"/>
    <w:rsid w:val="00B6015A"/>
    <w:rsid w:val="00B67C79"/>
    <w:rsid w:val="00B74AA7"/>
    <w:rsid w:val="00B8592F"/>
    <w:rsid w:val="00B8653A"/>
    <w:rsid w:val="00B91AE8"/>
    <w:rsid w:val="00B949B8"/>
    <w:rsid w:val="00BC2B7B"/>
    <w:rsid w:val="00BC31DA"/>
    <w:rsid w:val="00BC3973"/>
    <w:rsid w:val="00BC4F2E"/>
    <w:rsid w:val="00BD5DDB"/>
    <w:rsid w:val="00BD7793"/>
    <w:rsid w:val="00BE2638"/>
    <w:rsid w:val="00BF0950"/>
    <w:rsid w:val="00BF29BE"/>
    <w:rsid w:val="00BF5212"/>
    <w:rsid w:val="00C105DA"/>
    <w:rsid w:val="00C15D8E"/>
    <w:rsid w:val="00C211D4"/>
    <w:rsid w:val="00C26F6C"/>
    <w:rsid w:val="00C36412"/>
    <w:rsid w:val="00C42000"/>
    <w:rsid w:val="00C4422C"/>
    <w:rsid w:val="00C501DC"/>
    <w:rsid w:val="00C5671D"/>
    <w:rsid w:val="00C56CA7"/>
    <w:rsid w:val="00C6151C"/>
    <w:rsid w:val="00C65AFF"/>
    <w:rsid w:val="00C76C70"/>
    <w:rsid w:val="00C82E5F"/>
    <w:rsid w:val="00C83277"/>
    <w:rsid w:val="00C84281"/>
    <w:rsid w:val="00C84A55"/>
    <w:rsid w:val="00C90C7C"/>
    <w:rsid w:val="00C92449"/>
    <w:rsid w:val="00CA1E64"/>
    <w:rsid w:val="00CB2732"/>
    <w:rsid w:val="00CB339E"/>
    <w:rsid w:val="00CB405B"/>
    <w:rsid w:val="00CB5EA9"/>
    <w:rsid w:val="00CD4CB5"/>
    <w:rsid w:val="00CD6EC6"/>
    <w:rsid w:val="00CE1B94"/>
    <w:rsid w:val="00CF420F"/>
    <w:rsid w:val="00D024A8"/>
    <w:rsid w:val="00D0261E"/>
    <w:rsid w:val="00D20059"/>
    <w:rsid w:val="00D20A05"/>
    <w:rsid w:val="00D40FA6"/>
    <w:rsid w:val="00D53E57"/>
    <w:rsid w:val="00D66D68"/>
    <w:rsid w:val="00D67264"/>
    <w:rsid w:val="00D857C8"/>
    <w:rsid w:val="00D87863"/>
    <w:rsid w:val="00D92B66"/>
    <w:rsid w:val="00D93380"/>
    <w:rsid w:val="00DA503D"/>
    <w:rsid w:val="00DB114F"/>
    <w:rsid w:val="00DB36E0"/>
    <w:rsid w:val="00DC0C76"/>
    <w:rsid w:val="00DC46BE"/>
    <w:rsid w:val="00DC5E57"/>
    <w:rsid w:val="00DD13F9"/>
    <w:rsid w:val="00DD4AC3"/>
    <w:rsid w:val="00DE41F6"/>
    <w:rsid w:val="00DE6916"/>
    <w:rsid w:val="00DF018F"/>
    <w:rsid w:val="00DF4B0A"/>
    <w:rsid w:val="00E005F7"/>
    <w:rsid w:val="00E1715D"/>
    <w:rsid w:val="00E21F7D"/>
    <w:rsid w:val="00E317F2"/>
    <w:rsid w:val="00E34B6A"/>
    <w:rsid w:val="00E479FE"/>
    <w:rsid w:val="00E527B2"/>
    <w:rsid w:val="00E5609D"/>
    <w:rsid w:val="00E60F20"/>
    <w:rsid w:val="00E84FD6"/>
    <w:rsid w:val="00EA0DB8"/>
    <w:rsid w:val="00EA680B"/>
    <w:rsid w:val="00EB1730"/>
    <w:rsid w:val="00EB3BB7"/>
    <w:rsid w:val="00EB6177"/>
    <w:rsid w:val="00EB6702"/>
    <w:rsid w:val="00EC257A"/>
    <w:rsid w:val="00EE3BA5"/>
    <w:rsid w:val="00EE49E6"/>
    <w:rsid w:val="00EF3660"/>
    <w:rsid w:val="00F1690D"/>
    <w:rsid w:val="00F24ACF"/>
    <w:rsid w:val="00F27D43"/>
    <w:rsid w:val="00F36654"/>
    <w:rsid w:val="00F60ABA"/>
    <w:rsid w:val="00F752E5"/>
    <w:rsid w:val="00F76405"/>
    <w:rsid w:val="00F84B1D"/>
    <w:rsid w:val="00F84EF6"/>
    <w:rsid w:val="00F86A6B"/>
    <w:rsid w:val="00F9177F"/>
    <w:rsid w:val="00FA1FDD"/>
    <w:rsid w:val="00FA3899"/>
    <w:rsid w:val="00FC5BA4"/>
    <w:rsid w:val="00FE0ADA"/>
    <w:rsid w:val="00FE204A"/>
    <w:rsid w:val="00FE25E5"/>
    <w:rsid w:val="03CA0528"/>
    <w:rsid w:val="054202E0"/>
    <w:rsid w:val="05AD48C9"/>
    <w:rsid w:val="07E76C25"/>
    <w:rsid w:val="08C86ABC"/>
    <w:rsid w:val="09C84032"/>
    <w:rsid w:val="0E1071B6"/>
    <w:rsid w:val="0E9124F2"/>
    <w:rsid w:val="0FD70CF2"/>
    <w:rsid w:val="11EC6497"/>
    <w:rsid w:val="13F31AF1"/>
    <w:rsid w:val="14CF7359"/>
    <w:rsid w:val="15436DE9"/>
    <w:rsid w:val="1C930EB9"/>
    <w:rsid w:val="1EFC4FCB"/>
    <w:rsid w:val="1FA60633"/>
    <w:rsid w:val="238F08E5"/>
    <w:rsid w:val="23A71045"/>
    <w:rsid w:val="23A85103"/>
    <w:rsid w:val="26B10B83"/>
    <w:rsid w:val="273A62B4"/>
    <w:rsid w:val="2B994A44"/>
    <w:rsid w:val="31B52B7F"/>
    <w:rsid w:val="32547380"/>
    <w:rsid w:val="342F201D"/>
    <w:rsid w:val="34897D62"/>
    <w:rsid w:val="38C509BB"/>
    <w:rsid w:val="39253914"/>
    <w:rsid w:val="3938118D"/>
    <w:rsid w:val="3A7C1BE1"/>
    <w:rsid w:val="3A8306A0"/>
    <w:rsid w:val="3A9A7C90"/>
    <w:rsid w:val="3B6E1557"/>
    <w:rsid w:val="3F3D4AA9"/>
    <w:rsid w:val="3FCF228F"/>
    <w:rsid w:val="4527282B"/>
    <w:rsid w:val="455B0481"/>
    <w:rsid w:val="45C07873"/>
    <w:rsid w:val="45DC01F3"/>
    <w:rsid w:val="46455CD3"/>
    <w:rsid w:val="46503FBA"/>
    <w:rsid w:val="487877F8"/>
    <w:rsid w:val="4B562725"/>
    <w:rsid w:val="51422751"/>
    <w:rsid w:val="51AC22C1"/>
    <w:rsid w:val="52475FA8"/>
    <w:rsid w:val="54E372A4"/>
    <w:rsid w:val="55EF09F3"/>
    <w:rsid w:val="57351A63"/>
    <w:rsid w:val="59820240"/>
    <w:rsid w:val="5ACE0A9F"/>
    <w:rsid w:val="5BE02F09"/>
    <w:rsid w:val="5E1361ED"/>
    <w:rsid w:val="606310FB"/>
    <w:rsid w:val="63A61C1A"/>
    <w:rsid w:val="66313C11"/>
    <w:rsid w:val="681370A1"/>
    <w:rsid w:val="6A7838F1"/>
    <w:rsid w:val="6AEF704E"/>
    <w:rsid w:val="71307C36"/>
    <w:rsid w:val="71AD1A11"/>
    <w:rsid w:val="727E0B0C"/>
    <w:rsid w:val="748854C2"/>
    <w:rsid w:val="775C15CF"/>
    <w:rsid w:val="7A755FB9"/>
    <w:rsid w:val="7BB80FEE"/>
    <w:rsid w:val="7BF33FBB"/>
    <w:rsid w:val="7C992982"/>
    <w:rsid w:val="7EB06F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qFormat="1" w:uiPriority="0" w:semiHidden="0" w:name="endnote reference"/>
    <w:lsdException w:qFormat="1" w:uiPriority="0" w:semiHidden="0" w:name="endnote text"/>
    <w:lsdException w:uiPriority="99" w:name="table of authorities"/>
    <w:lsdException w:uiPriority="99" w:name="macro"/>
    <w:lsdException w:uiPriority="99" w:name="toa heading"/>
    <w:lsdException w:uiPriority="99" w:name="List"/>
    <w:lsdException w:qFormat="1" w:uiPriority="99" w:semiHidden="0"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1"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0" w:semiHidden="0" w:name="Date"/>
    <w:lsdException w:uiPriority="99" w:name="Body Text First Indent"/>
    <w:lsdException w:uiPriority="99" w:name="Body Text First Indent 2"/>
    <w:lsdException w:qFormat="1" w:uiPriority="99" w:semiHidden="0" w:name="Note Heading"/>
    <w:lsdException w:qFormat="1" w:unhideWhenUsed="0" w:uiPriority="0" w:semiHidden="0" w:name="Body Text 2"/>
    <w:lsdException w:uiPriority="99" w:name="Body Text 3"/>
    <w:lsdException w:qFormat="1" w:uiPriority="0" w:semiHidden="0" w:name="Body Text Indent 2"/>
    <w:lsdException w:qFormat="1" w:uiPriority="0" w:semiHidden="0"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qFormat="1" w:uiPriority="0" w:semiHidden="0"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iPriority="0" w:semiHidden="0" w:name="HTML Preformatted"/>
    <w:lsdException w:qFormat="1" w:unhideWhenUsed="0" w:uiPriority="0" w:semiHidden="0" w:name="HTML Sample"/>
    <w:lsdException w:uiPriority="99" w:name="HTML Typewriter"/>
    <w:lsdException w:qFormat="1" w:unhideWhenUsed="0" w:uiPriority="0" w:semiHidden="0"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59" w:semiHidden="0" w:name="Table Grid"/>
    <w:lsdException w:uiPriority="99" w:name="Table Theme"/>
    <w:lsdException w:qFormat="1" w:unhideWhenUsed="0" w:uiPriority="99" w:semiHidden="0"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482"/>
      <w:jc w:val="both"/>
    </w:pPr>
    <w:rPr>
      <w:rFonts w:ascii="Calibri" w:hAnsi="Calibri" w:eastAsia="宋体" w:cs="Times New Roman"/>
      <w:kern w:val="2"/>
      <w:sz w:val="21"/>
      <w:szCs w:val="22"/>
      <w:lang w:val="en-US" w:eastAsia="zh-CN" w:bidi="ar-SA"/>
    </w:rPr>
  </w:style>
  <w:style w:type="paragraph" w:styleId="2">
    <w:name w:val="heading 1"/>
    <w:next w:val="1"/>
    <w:link w:val="86"/>
    <w:qFormat/>
    <w:uiPriority w:val="0"/>
    <w:pPr>
      <w:snapToGrid w:val="0"/>
      <w:spacing w:before="312" w:beforeLines="100" w:after="156" w:afterLines="50"/>
      <w:outlineLvl w:val="0"/>
    </w:pPr>
    <w:rPr>
      <w:rFonts w:ascii="黑体" w:hAnsi="黑体" w:eastAsia="黑体" w:cs="Times New Roman"/>
      <w:b/>
      <w:bCs/>
      <w:color w:val="000000"/>
      <w:sz w:val="24"/>
      <w:szCs w:val="24"/>
      <w:lang w:val="de-DE" w:eastAsia="zh-CN" w:bidi="ar-SA"/>
    </w:rPr>
  </w:style>
  <w:style w:type="paragraph" w:styleId="3">
    <w:name w:val="heading 2"/>
    <w:basedOn w:val="4"/>
    <w:next w:val="1"/>
    <w:link w:val="87"/>
    <w:qFormat/>
    <w:uiPriority w:val="0"/>
    <w:pPr>
      <w:keepNext w:val="0"/>
      <w:widowControl w:val="0"/>
      <w:snapToGrid w:val="0"/>
      <w:spacing w:before="312" w:beforeLines="100" w:after="156" w:afterLines="50"/>
      <w:ind w:firstLine="0" w:firstLineChars="0"/>
      <w:outlineLvl w:val="1"/>
    </w:pPr>
    <w:rPr>
      <w:lang w:val="de-DE"/>
    </w:rPr>
  </w:style>
  <w:style w:type="paragraph" w:styleId="5">
    <w:name w:val="heading 3"/>
    <w:next w:val="1"/>
    <w:link w:val="88"/>
    <w:qFormat/>
    <w:uiPriority w:val="0"/>
    <w:pPr>
      <w:keepNext/>
      <w:topLinePunct/>
      <w:snapToGrid w:val="0"/>
      <w:spacing w:before="240" w:beforeLines="100" w:after="120" w:afterLines="50" w:line="324" w:lineRule="auto"/>
      <w:jc w:val="both"/>
      <w:outlineLvl w:val="2"/>
    </w:pPr>
    <w:rPr>
      <w:rFonts w:ascii="Times New Roman" w:hAnsi="Times New Roman" w:eastAsia="黑体" w:cs="Times New Roman"/>
      <w:b/>
      <w:bCs/>
      <w:color w:val="000000"/>
      <w:sz w:val="24"/>
      <w:szCs w:val="24"/>
      <w:lang w:val="en-US" w:eastAsia="zh-CN" w:bidi="ar-SA"/>
    </w:rPr>
  </w:style>
  <w:style w:type="paragraph" w:styleId="4">
    <w:name w:val="heading 4"/>
    <w:basedOn w:val="1"/>
    <w:next w:val="1"/>
    <w:link w:val="89"/>
    <w:qFormat/>
    <w:uiPriority w:val="0"/>
    <w:pPr>
      <w:keepNext/>
      <w:widowControl/>
      <w:autoSpaceDE w:val="0"/>
      <w:autoSpaceDN w:val="0"/>
      <w:spacing w:before="120" w:beforeLines="50" w:line="324" w:lineRule="auto"/>
      <w:ind w:left="0" w:firstLine="442" w:firstLineChars="200"/>
      <w:outlineLvl w:val="3"/>
    </w:pPr>
    <w:rPr>
      <w:rFonts w:ascii="Times New Roman" w:hAnsi="Times New Roman" w:eastAsia="黑体"/>
      <w:b/>
      <w:bCs/>
      <w:color w:val="000000"/>
      <w:kern w:val="0"/>
      <w:sz w:val="22"/>
    </w:rPr>
  </w:style>
  <w:style w:type="paragraph" w:styleId="6">
    <w:name w:val="heading 5"/>
    <w:basedOn w:val="1"/>
    <w:next w:val="1"/>
    <w:link w:val="90"/>
    <w:qFormat/>
    <w:uiPriority w:val="0"/>
    <w:pPr>
      <w:autoSpaceDE w:val="0"/>
      <w:autoSpaceDN w:val="0"/>
      <w:spacing w:line="240" w:lineRule="auto"/>
      <w:ind w:left="617"/>
      <w:jc w:val="left"/>
      <w:outlineLvl w:val="4"/>
    </w:pPr>
    <w:rPr>
      <w:rFonts w:ascii="宋体" w:hAnsi="宋体" w:cs="宋体"/>
      <w:b/>
      <w:bCs/>
      <w:kern w:val="0"/>
      <w:szCs w:val="21"/>
      <w:lang w:eastAsia="en-US"/>
    </w:rPr>
  </w:style>
  <w:style w:type="paragraph" w:styleId="7">
    <w:name w:val="heading 6"/>
    <w:basedOn w:val="1"/>
    <w:next w:val="1"/>
    <w:link w:val="91"/>
    <w:qFormat/>
    <w:uiPriority w:val="0"/>
    <w:pPr>
      <w:keepNext/>
      <w:keepLines/>
      <w:autoSpaceDE w:val="0"/>
      <w:autoSpaceDN w:val="0"/>
      <w:spacing w:before="240" w:after="64" w:line="320" w:lineRule="auto"/>
      <w:ind w:left="0"/>
      <w:jc w:val="left"/>
      <w:outlineLvl w:val="5"/>
    </w:pPr>
    <w:rPr>
      <w:rFonts w:ascii="Cambria" w:hAnsi="Cambria"/>
      <w:b/>
      <w:bCs/>
      <w:kern w:val="0"/>
      <w:sz w:val="24"/>
      <w:szCs w:val="24"/>
      <w:lang w:val="zh-CN" w:bidi="zh-CN"/>
    </w:rPr>
  </w:style>
  <w:style w:type="paragraph" w:styleId="8">
    <w:name w:val="heading 7"/>
    <w:basedOn w:val="1"/>
    <w:next w:val="1"/>
    <w:link w:val="789"/>
    <w:qFormat/>
    <w:uiPriority w:val="0"/>
    <w:pPr>
      <w:widowControl/>
      <w:spacing w:before="240" w:after="60" w:line="240" w:lineRule="auto"/>
      <w:ind w:left="0"/>
      <w:jc w:val="left"/>
      <w:outlineLvl w:val="6"/>
    </w:pPr>
    <w:rPr>
      <w:kern w:val="0"/>
      <w:sz w:val="24"/>
      <w:szCs w:val="24"/>
      <w:lang w:eastAsia="en-US" w:bidi="en-US"/>
    </w:rPr>
  </w:style>
  <w:style w:type="paragraph" w:styleId="9">
    <w:name w:val="heading 8"/>
    <w:basedOn w:val="1"/>
    <w:next w:val="1"/>
    <w:link w:val="790"/>
    <w:qFormat/>
    <w:uiPriority w:val="0"/>
    <w:pPr>
      <w:widowControl/>
      <w:spacing w:before="240" w:after="60" w:line="240" w:lineRule="auto"/>
      <w:ind w:left="0"/>
      <w:jc w:val="left"/>
      <w:outlineLvl w:val="7"/>
    </w:pPr>
    <w:rPr>
      <w:i/>
      <w:iCs/>
      <w:kern w:val="0"/>
      <w:sz w:val="24"/>
      <w:szCs w:val="24"/>
      <w:lang w:eastAsia="en-US" w:bidi="en-US"/>
    </w:rPr>
  </w:style>
  <w:style w:type="paragraph" w:styleId="10">
    <w:name w:val="heading 9"/>
    <w:basedOn w:val="1"/>
    <w:next w:val="1"/>
    <w:link w:val="791"/>
    <w:autoRedefine/>
    <w:qFormat/>
    <w:uiPriority w:val="0"/>
    <w:pPr>
      <w:widowControl/>
      <w:spacing w:before="240" w:after="60" w:line="240" w:lineRule="auto"/>
      <w:ind w:left="0"/>
      <w:jc w:val="left"/>
      <w:outlineLvl w:val="8"/>
    </w:pPr>
    <w:rPr>
      <w:rFonts w:ascii="Cambria" w:hAnsi="Cambria"/>
      <w:kern w:val="0"/>
      <w:sz w:val="22"/>
      <w:lang w:eastAsia="en-US" w:bidi="en-US"/>
    </w:rPr>
  </w:style>
  <w:style w:type="character" w:default="1" w:styleId="43">
    <w:name w:val="Default Paragraph Font"/>
    <w:semiHidden/>
    <w:unhideWhenUsed/>
    <w:uiPriority w:val="1"/>
  </w:style>
  <w:style w:type="table" w:default="1" w:styleId="40">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autoRedefine/>
    <w:unhideWhenUsed/>
    <w:qFormat/>
    <w:uiPriority w:val="39"/>
    <w:pPr>
      <w:ind w:left="1260"/>
      <w:jc w:val="left"/>
    </w:pPr>
    <w:rPr>
      <w:rFonts w:asciiTheme="minorHAnsi" w:hAnsiTheme="minorHAnsi" w:cstheme="minorHAnsi"/>
      <w:sz w:val="18"/>
      <w:szCs w:val="18"/>
    </w:rPr>
  </w:style>
  <w:style w:type="paragraph" w:styleId="12">
    <w:name w:val="Note Heading"/>
    <w:basedOn w:val="1"/>
    <w:next w:val="1"/>
    <w:link w:val="397"/>
    <w:autoRedefine/>
    <w:unhideWhenUsed/>
    <w:qFormat/>
    <w:uiPriority w:val="99"/>
    <w:pPr>
      <w:spacing w:line="240" w:lineRule="auto"/>
      <w:ind w:left="0"/>
      <w:jc w:val="center"/>
    </w:pPr>
  </w:style>
  <w:style w:type="paragraph" w:styleId="13">
    <w:name w:val="List Bullet"/>
    <w:basedOn w:val="1"/>
    <w:autoRedefine/>
    <w:unhideWhenUsed/>
    <w:qFormat/>
    <w:uiPriority w:val="99"/>
    <w:pPr>
      <w:numPr>
        <w:ilvl w:val="0"/>
        <w:numId w:val="1"/>
      </w:numPr>
      <w:spacing w:line="240" w:lineRule="auto"/>
      <w:contextualSpacing/>
    </w:pPr>
  </w:style>
  <w:style w:type="paragraph" w:styleId="14">
    <w:name w:val="Document Map"/>
    <w:basedOn w:val="1"/>
    <w:link w:val="93"/>
    <w:autoRedefine/>
    <w:unhideWhenUsed/>
    <w:qFormat/>
    <w:uiPriority w:val="0"/>
    <w:pPr>
      <w:spacing w:line="240" w:lineRule="auto"/>
      <w:ind w:left="0"/>
    </w:pPr>
    <w:rPr>
      <w:rFonts w:ascii="宋体" w:hAnsi="Times New Roman"/>
      <w:kern w:val="0"/>
      <w:sz w:val="18"/>
      <w:szCs w:val="18"/>
    </w:rPr>
  </w:style>
  <w:style w:type="paragraph" w:styleId="15">
    <w:name w:val="annotation text"/>
    <w:basedOn w:val="1"/>
    <w:link w:val="94"/>
    <w:autoRedefine/>
    <w:qFormat/>
    <w:uiPriority w:val="99"/>
    <w:pPr>
      <w:autoSpaceDE w:val="0"/>
      <w:autoSpaceDN w:val="0"/>
      <w:spacing w:line="240" w:lineRule="auto"/>
      <w:ind w:left="0"/>
      <w:jc w:val="left"/>
    </w:pPr>
    <w:rPr>
      <w:rFonts w:ascii="宋体" w:hAnsi="宋体" w:cs="宋体"/>
      <w:kern w:val="0"/>
      <w:sz w:val="22"/>
      <w:lang w:eastAsia="en-US"/>
    </w:rPr>
  </w:style>
  <w:style w:type="paragraph" w:styleId="16">
    <w:name w:val="Body Text"/>
    <w:basedOn w:val="1"/>
    <w:link w:val="95"/>
    <w:autoRedefine/>
    <w:qFormat/>
    <w:uiPriority w:val="1"/>
    <w:pPr>
      <w:autoSpaceDE w:val="0"/>
      <w:autoSpaceDN w:val="0"/>
      <w:spacing w:line="240" w:lineRule="auto"/>
      <w:ind w:left="0"/>
      <w:jc w:val="left"/>
    </w:pPr>
    <w:rPr>
      <w:rFonts w:ascii="宋体" w:hAnsi="宋体" w:cs="宋体"/>
      <w:kern w:val="0"/>
      <w:szCs w:val="21"/>
      <w:lang w:eastAsia="en-US"/>
    </w:rPr>
  </w:style>
  <w:style w:type="paragraph" w:styleId="17">
    <w:name w:val="Body Text Indent"/>
    <w:basedOn w:val="1"/>
    <w:link w:val="96"/>
    <w:autoRedefine/>
    <w:unhideWhenUsed/>
    <w:qFormat/>
    <w:uiPriority w:val="0"/>
    <w:pPr>
      <w:spacing w:line="240" w:lineRule="auto"/>
      <w:ind w:left="0" w:firstLine="430" w:firstLineChars="205"/>
    </w:pPr>
    <w:rPr>
      <w:rFonts w:ascii="宋体"/>
      <w:color w:val="000000"/>
      <w:kern w:val="0"/>
      <w:sz w:val="20"/>
      <w:szCs w:val="24"/>
    </w:rPr>
  </w:style>
  <w:style w:type="paragraph" w:styleId="18">
    <w:name w:val="toc 5"/>
    <w:basedOn w:val="1"/>
    <w:next w:val="1"/>
    <w:unhideWhenUsed/>
    <w:qFormat/>
    <w:uiPriority w:val="39"/>
    <w:pPr>
      <w:ind w:left="840"/>
      <w:jc w:val="left"/>
    </w:pPr>
    <w:rPr>
      <w:rFonts w:asciiTheme="minorHAnsi" w:hAnsiTheme="minorHAnsi" w:cstheme="minorHAnsi"/>
      <w:sz w:val="18"/>
      <w:szCs w:val="18"/>
    </w:rPr>
  </w:style>
  <w:style w:type="paragraph" w:styleId="19">
    <w:name w:val="toc 3"/>
    <w:basedOn w:val="1"/>
    <w:next w:val="1"/>
    <w:unhideWhenUsed/>
    <w:qFormat/>
    <w:uiPriority w:val="39"/>
    <w:pPr>
      <w:ind w:left="420"/>
      <w:jc w:val="left"/>
    </w:pPr>
    <w:rPr>
      <w:rFonts w:asciiTheme="minorHAnsi" w:hAnsiTheme="minorHAnsi" w:cstheme="minorHAnsi"/>
      <w:i/>
      <w:iCs/>
      <w:sz w:val="20"/>
      <w:szCs w:val="20"/>
    </w:rPr>
  </w:style>
  <w:style w:type="paragraph" w:styleId="20">
    <w:name w:val="Plain Text"/>
    <w:basedOn w:val="1"/>
    <w:link w:val="97"/>
    <w:autoRedefine/>
    <w:unhideWhenUsed/>
    <w:qFormat/>
    <w:uiPriority w:val="0"/>
    <w:pPr>
      <w:spacing w:line="240" w:lineRule="auto"/>
      <w:ind w:left="0"/>
    </w:pPr>
    <w:rPr>
      <w:rFonts w:ascii="宋体" w:hAnsi="Courier New"/>
      <w:b/>
      <w:color w:val="000000"/>
      <w:kern w:val="44"/>
      <w:sz w:val="20"/>
      <w:szCs w:val="20"/>
    </w:rPr>
  </w:style>
  <w:style w:type="paragraph" w:styleId="21">
    <w:name w:val="toc 8"/>
    <w:basedOn w:val="1"/>
    <w:next w:val="1"/>
    <w:unhideWhenUsed/>
    <w:qFormat/>
    <w:uiPriority w:val="39"/>
    <w:pPr>
      <w:ind w:left="1470"/>
      <w:jc w:val="left"/>
    </w:pPr>
    <w:rPr>
      <w:rFonts w:asciiTheme="minorHAnsi" w:hAnsiTheme="minorHAnsi" w:cstheme="minorHAnsi"/>
      <w:sz w:val="18"/>
      <w:szCs w:val="18"/>
    </w:rPr>
  </w:style>
  <w:style w:type="paragraph" w:styleId="22">
    <w:name w:val="Date"/>
    <w:basedOn w:val="1"/>
    <w:next w:val="1"/>
    <w:link w:val="98"/>
    <w:unhideWhenUsed/>
    <w:qFormat/>
    <w:uiPriority w:val="0"/>
    <w:pPr>
      <w:spacing w:line="240" w:lineRule="auto"/>
      <w:ind w:left="100" w:leftChars="2500"/>
    </w:pPr>
  </w:style>
  <w:style w:type="paragraph" w:styleId="23">
    <w:name w:val="Body Text Indent 2"/>
    <w:basedOn w:val="1"/>
    <w:link w:val="99"/>
    <w:unhideWhenUsed/>
    <w:qFormat/>
    <w:uiPriority w:val="0"/>
    <w:pPr>
      <w:spacing w:after="120" w:line="480" w:lineRule="auto"/>
      <w:ind w:left="420" w:leftChars="200"/>
    </w:pPr>
    <w:rPr>
      <w:rFonts w:ascii="Times New Roman" w:hAnsi="Times New Roman"/>
      <w:kern w:val="0"/>
      <w:sz w:val="20"/>
      <w:szCs w:val="24"/>
    </w:rPr>
  </w:style>
  <w:style w:type="paragraph" w:styleId="24">
    <w:name w:val="endnote text"/>
    <w:basedOn w:val="1"/>
    <w:link w:val="100"/>
    <w:autoRedefine/>
    <w:unhideWhenUsed/>
    <w:qFormat/>
    <w:uiPriority w:val="0"/>
    <w:pPr>
      <w:autoSpaceDE w:val="0"/>
      <w:autoSpaceDN w:val="0"/>
      <w:snapToGrid w:val="0"/>
      <w:spacing w:line="240" w:lineRule="auto"/>
      <w:ind w:left="0"/>
      <w:jc w:val="left"/>
    </w:pPr>
    <w:rPr>
      <w:rFonts w:ascii="宋体" w:hAnsi="宋体" w:cs="宋体"/>
      <w:kern w:val="0"/>
      <w:sz w:val="22"/>
      <w:lang w:val="zh-CN" w:bidi="zh-CN"/>
    </w:rPr>
  </w:style>
  <w:style w:type="paragraph" w:styleId="25">
    <w:name w:val="Balloon Text"/>
    <w:basedOn w:val="1"/>
    <w:link w:val="101"/>
    <w:qFormat/>
    <w:uiPriority w:val="99"/>
    <w:pPr>
      <w:autoSpaceDE w:val="0"/>
      <w:autoSpaceDN w:val="0"/>
      <w:spacing w:line="240" w:lineRule="auto"/>
      <w:ind w:left="0"/>
      <w:jc w:val="left"/>
    </w:pPr>
    <w:rPr>
      <w:rFonts w:ascii="宋体" w:hAnsi="宋体" w:cs="宋体"/>
      <w:kern w:val="0"/>
      <w:sz w:val="18"/>
      <w:szCs w:val="18"/>
      <w:lang w:eastAsia="en-US"/>
    </w:rPr>
  </w:style>
  <w:style w:type="paragraph" w:styleId="26">
    <w:name w:val="footer"/>
    <w:basedOn w:val="1"/>
    <w:link w:val="59"/>
    <w:unhideWhenUsed/>
    <w:qFormat/>
    <w:uiPriority w:val="99"/>
    <w:pPr>
      <w:tabs>
        <w:tab w:val="center" w:pos="4153"/>
        <w:tab w:val="right" w:pos="8306"/>
      </w:tabs>
      <w:snapToGrid w:val="0"/>
      <w:jc w:val="left"/>
    </w:pPr>
    <w:rPr>
      <w:sz w:val="18"/>
      <w:szCs w:val="18"/>
    </w:rPr>
  </w:style>
  <w:style w:type="paragraph" w:styleId="27">
    <w:name w:val="header"/>
    <w:basedOn w:val="1"/>
    <w:link w:val="58"/>
    <w:unhideWhenUsed/>
    <w:qFormat/>
    <w:uiPriority w:val="99"/>
    <w:pPr>
      <w:tabs>
        <w:tab w:val="center" w:pos="4153"/>
        <w:tab w:val="right" w:pos="8306"/>
      </w:tabs>
      <w:snapToGrid w:val="0"/>
      <w:jc w:val="center"/>
    </w:pPr>
    <w:rPr>
      <w:sz w:val="18"/>
      <w:szCs w:val="18"/>
    </w:rPr>
  </w:style>
  <w:style w:type="paragraph" w:styleId="28">
    <w:name w:val="toc 1"/>
    <w:basedOn w:val="1"/>
    <w:next w:val="1"/>
    <w:autoRedefine/>
    <w:unhideWhenUsed/>
    <w:qFormat/>
    <w:uiPriority w:val="39"/>
    <w:pPr>
      <w:tabs>
        <w:tab w:val="right" w:leader="dot" w:pos="8820"/>
      </w:tabs>
      <w:snapToGrid w:val="0"/>
      <w:spacing w:before="156" w:beforeLines="50" w:line="324" w:lineRule="auto"/>
      <w:ind w:left="252" w:leftChars="120"/>
      <w:jc w:val="left"/>
    </w:pPr>
    <w:rPr>
      <w:rFonts w:ascii="Times New Roman" w:hAnsi="Times New Roman"/>
      <w:b/>
      <w:bCs/>
      <w:szCs w:val="21"/>
    </w:rPr>
  </w:style>
  <w:style w:type="paragraph" w:styleId="29">
    <w:name w:val="toc 4"/>
    <w:basedOn w:val="1"/>
    <w:next w:val="1"/>
    <w:unhideWhenUsed/>
    <w:qFormat/>
    <w:uiPriority w:val="39"/>
    <w:pPr>
      <w:ind w:left="630"/>
      <w:jc w:val="left"/>
    </w:pPr>
    <w:rPr>
      <w:rFonts w:asciiTheme="minorHAnsi" w:hAnsiTheme="minorHAnsi" w:cstheme="minorHAnsi"/>
      <w:sz w:val="18"/>
      <w:szCs w:val="18"/>
    </w:rPr>
  </w:style>
  <w:style w:type="paragraph" w:styleId="30">
    <w:name w:val="Subtitle"/>
    <w:basedOn w:val="1"/>
    <w:next w:val="1"/>
    <w:link w:val="104"/>
    <w:qFormat/>
    <w:uiPriority w:val="0"/>
    <w:pPr>
      <w:widowControl/>
      <w:ind w:left="0" w:firstLine="200" w:firstLineChars="200"/>
      <w:jc w:val="left"/>
    </w:pPr>
    <w:rPr>
      <w:rFonts w:ascii="宋体" w:hAnsi="宋体" w:cs="宋体"/>
      <w:color w:val="000000"/>
      <w:kern w:val="0"/>
      <w:sz w:val="18"/>
      <w:szCs w:val="18"/>
      <w:lang w:eastAsia="en-US" w:bidi="en-US"/>
    </w:rPr>
  </w:style>
  <w:style w:type="paragraph" w:styleId="31">
    <w:name w:val="toc 6"/>
    <w:basedOn w:val="1"/>
    <w:next w:val="1"/>
    <w:unhideWhenUsed/>
    <w:qFormat/>
    <w:uiPriority w:val="39"/>
    <w:pPr>
      <w:ind w:left="1050"/>
      <w:jc w:val="left"/>
    </w:pPr>
    <w:rPr>
      <w:rFonts w:asciiTheme="minorHAnsi" w:hAnsiTheme="minorHAnsi" w:cstheme="minorHAnsi"/>
      <w:sz w:val="18"/>
      <w:szCs w:val="18"/>
    </w:rPr>
  </w:style>
  <w:style w:type="paragraph" w:styleId="32">
    <w:name w:val="Body Text Indent 3"/>
    <w:basedOn w:val="1"/>
    <w:link w:val="105"/>
    <w:autoRedefine/>
    <w:unhideWhenUsed/>
    <w:qFormat/>
    <w:uiPriority w:val="0"/>
    <w:pPr>
      <w:spacing w:line="240" w:lineRule="auto"/>
      <w:ind w:left="0" w:firstLine="420" w:firstLineChars="200"/>
    </w:pPr>
    <w:rPr>
      <w:rFonts w:ascii="Times New Roman" w:hAnsi="Times New Roman"/>
      <w:kern w:val="0"/>
      <w:sz w:val="20"/>
      <w:szCs w:val="20"/>
    </w:rPr>
  </w:style>
  <w:style w:type="paragraph" w:styleId="33">
    <w:name w:val="toc 2"/>
    <w:basedOn w:val="1"/>
    <w:next w:val="1"/>
    <w:autoRedefine/>
    <w:unhideWhenUsed/>
    <w:qFormat/>
    <w:uiPriority w:val="39"/>
    <w:pPr>
      <w:tabs>
        <w:tab w:val="right" w:leader="dot" w:pos="8820"/>
      </w:tabs>
      <w:snapToGrid w:val="0"/>
      <w:spacing w:line="324" w:lineRule="auto"/>
      <w:ind w:left="840" w:hanging="588"/>
      <w:jc w:val="left"/>
    </w:pPr>
    <w:rPr>
      <w:rFonts w:ascii="Times New Roman" w:hAnsi="Times New Roman" w:eastAsiaTheme="minorEastAsia"/>
    </w:rPr>
  </w:style>
  <w:style w:type="paragraph" w:styleId="34">
    <w:name w:val="toc 9"/>
    <w:basedOn w:val="1"/>
    <w:next w:val="1"/>
    <w:unhideWhenUsed/>
    <w:qFormat/>
    <w:uiPriority w:val="39"/>
    <w:pPr>
      <w:ind w:left="1680"/>
      <w:jc w:val="left"/>
    </w:pPr>
    <w:rPr>
      <w:rFonts w:asciiTheme="minorHAnsi" w:hAnsiTheme="minorHAnsi" w:cstheme="minorHAnsi"/>
      <w:sz w:val="18"/>
      <w:szCs w:val="18"/>
    </w:rPr>
  </w:style>
  <w:style w:type="paragraph" w:styleId="35">
    <w:name w:val="Body Text 2"/>
    <w:basedOn w:val="1"/>
    <w:link w:val="106"/>
    <w:autoRedefine/>
    <w:qFormat/>
    <w:uiPriority w:val="0"/>
    <w:pPr>
      <w:adjustRightInd w:val="0"/>
      <w:snapToGrid w:val="0"/>
      <w:spacing w:line="252" w:lineRule="auto"/>
      <w:ind w:left="0"/>
      <w:jc w:val="left"/>
    </w:pPr>
    <w:rPr>
      <w:rFonts w:ascii="宋体" w:hAnsi="宋体" w:cs="宋体"/>
      <w:sz w:val="18"/>
      <w:szCs w:val="18"/>
    </w:rPr>
  </w:style>
  <w:style w:type="paragraph" w:styleId="36">
    <w:name w:val="HTML Preformatted"/>
    <w:basedOn w:val="1"/>
    <w:link w:val="107"/>
    <w:autoRedefine/>
    <w:unhideWhenUsed/>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0"/>
      <w:jc w:val="left"/>
    </w:pPr>
    <w:rPr>
      <w:rFonts w:ascii="宋体" w:hAnsi="宋体" w:cs="宋体"/>
      <w:kern w:val="0"/>
      <w:sz w:val="24"/>
      <w:szCs w:val="24"/>
    </w:rPr>
  </w:style>
  <w:style w:type="paragraph" w:styleId="37">
    <w:name w:val="Normal (Web)"/>
    <w:basedOn w:val="1"/>
    <w:link w:val="413"/>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paragraph" w:styleId="38">
    <w:name w:val="Title"/>
    <w:basedOn w:val="1"/>
    <w:next w:val="1"/>
    <w:link w:val="108"/>
    <w:autoRedefine/>
    <w:qFormat/>
    <w:uiPriority w:val="0"/>
    <w:pPr>
      <w:snapToGrid w:val="0"/>
      <w:spacing w:before="50" w:beforeLines="50" w:after="50" w:afterLines="50" w:line="240" w:lineRule="auto"/>
      <w:ind w:left="0"/>
      <w:jc w:val="center"/>
      <w:outlineLvl w:val="0"/>
    </w:pPr>
    <w:rPr>
      <w:rFonts w:ascii="Times New Roman" w:hAnsi="Times New Roman" w:eastAsia="方正小标宋_GBK"/>
      <w:bCs/>
      <w:sz w:val="36"/>
      <w:szCs w:val="36"/>
    </w:rPr>
  </w:style>
  <w:style w:type="paragraph" w:styleId="39">
    <w:name w:val="annotation subject"/>
    <w:basedOn w:val="15"/>
    <w:next w:val="15"/>
    <w:link w:val="109"/>
    <w:autoRedefine/>
    <w:qFormat/>
    <w:uiPriority w:val="99"/>
    <w:rPr>
      <w:b/>
      <w:bCs/>
    </w:rPr>
  </w:style>
  <w:style w:type="table" w:styleId="41">
    <w:name w:val="Table Grid"/>
    <w:basedOn w:val="40"/>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2">
    <w:name w:val="Light Shading Accent 3"/>
    <w:basedOn w:val="40"/>
    <w:autoRedefine/>
    <w:unhideWhenUsed/>
    <w:qFormat/>
    <w:uiPriority w:val="60"/>
    <w:rPr>
      <w:color w:val="7B7B7B"/>
    </w:rPr>
    <w:tblPr>
      <w:tblBorders>
        <w:top w:val="single" w:color="A5A5A5" w:sz="8" w:space="0"/>
        <w:bottom w:val="single" w:color="A5A5A5" w:sz="8" w:space="0"/>
      </w:tblBorders>
    </w:tblPr>
    <w:tblStylePr w:type="firstRow">
      <w:pPr>
        <w:spacing w:before="0" w:after="0" w:line="240" w:lineRule="auto"/>
      </w:pPr>
      <w:rPr>
        <w:b/>
        <w:bCs/>
      </w:rPr>
      <w:tblPr/>
      <w:tcPr>
        <w:tcBorders>
          <w:top w:val="single" w:color="A5A5A5" w:sz="8" w:space="0"/>
          <w:left w:val="nil"/>
          <w:bottom w:val="single" w:color="A5A5A5" w:sz="8" w:space="0"/>
          <w:right w:val="nil"/>
          <w:insideH w:val="nil"/>
          <w:insideV w:val="nil"/>
        </w:tcBorders>
      </w:tcPr>
    </w:tblStylePr>
    <w:tblStylePr w:type="lastRow">
      <w:pPr>
        <w:spacing w:before="0" w:after="0" w:line="240" w:lineRule="auto"/>
      </w:pPr>
      <w:rPr>
        <w:b/>
        <w:bCs/>
      </w:rPr>
      <w:tblPr/>
      <w:tcPr>
        <w:tcBorders>
          <w:top w:val="single" w:color="A5A5A5" w:sz="8" w:space="0"/>
          <w:left w:val="nil"/>
          <w:bottom w:val="single" w:color="A5A5A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character" w:styleId="44">
    <w:name w:val="Strong"/>
    <w:autoRedefine/>
    <w:qFormat/>
    <w:uiPriority w:val="22"/>
    <w:rPr>
      <w:b/>
      <w:bCs/>
    </w:rPr>
  </w:style>
  <w:style w:type="character" w:styleId="45">
    <w:name w:val="endnote reference"/>
    <w:autoRedefine/>
    <w:unhideWhenUsed/>
    <w:qFormat/>
    <w:uiPriority w:val="0"/>
    <w:rPr>
      <w:vertAlign w:val="superscript"/>
    </w:rPr>
  </w:style>
  <w:style w:type="character" w:styleId="46">
    <w:name w:val="page number"/>
    <w:autoRedefine/>
    <w:qFormat/>
    <w:uiPriority w:val="0"/>
  </w:style>
  <w:style w:type="character" w:styleId="47">
    <w:name w:val="FollowedHyperlink"/>
    <w:autoRedefine/>
    <w:unhideWhenUsed/>
    <w:qFormat/>
    <w:uiPriority w:val="99"/>
    <w:rPr>
      <w:color w:val="800080"/>
      <w:u w:val="single"/>
    </w:rPr>
  </w:style>
  <w:style w:type="character" w:styleId="48">
    <w:name w:val="Emphasis"/>
    <w:autoRedefine/>
    <w:qFormat/>
    <w:uiPriority w:val="20"/>
    <w:rPr>
      <w:i/>
      <w:iCs/>
    </w:rPr>
  </w:style>
  <w:style w:type="character" w:styleId="49">
    <w:name w:val="HTML Definition"/>
    <w:basedOn w:val="43"/>
    <w:autoRedefine/>
    <w:qFormat/>
    <w:uiPriority w:val="0"/>
  </w:style>
  <w:style w:type="character" w:styleId="50">
    <w:name w:val="HTML Variable"/>
    <w:basedOn w:val="43"/>
    <w:qFormat/>
    <w:uiPriority w:val="0"/>
  </w:style>
  <w:style w:type="character" w:styleId="51">
    <w:name w:val="Hyperlink"/>
    <w:autoRedefine/>
    <w:unhideWhenUsed/>
    <w:qFormat/>
    <w:uiPriority w:val="99"/>
    <w:rPr>
      <w:color w:val="0000FF"/>
      <w:u w:val="single"/>
    </w:rPr>
  </w:style>
  <w:style w:type="character" w:styleId="52">
    <w:name w:val="HTML Code"/>
    <w:basedOn w:val="43"/>
    <w:autoRedefine/>
    <w:qFormat/>
    <w:uiPriority w:val="0"/>
    <w:rPr>
      <w:rFonts w:ascii="Courier New" w:hAnsi="Courier New"/>
      <w:sz w:val="20"/>
    </w:rPr>
  </w:style>
  <w:style w:type="character" w:styleId="53">
    <w:name w:val="annotation reference"/>
    <w:autoRedefine/>
    <w:qFormat/>
    <w:uiPriority w:val="99"/>
    <w:rPr>
      <w:sz w:val="21"/>
      <w:szCs w:val="21"/>
    </w:rPr>
  </w:style>
  <w:style w:type="character" w:styleId="54">
    <w:name w:val="HTML Cite"/>
    <w:basedOn w:val="43"/>
    <w:qFormat/>
    <w:uiPriority w:val="0"/>
  </w:style>
  <w:style w:type="character" w:styleId="55">
    <w:name w:val="HTML Keyboard"/>
    <w:basedOn w:val="43"/>
    <w:qFormat/>
    <w:uiPriority w:val="0"/>
    <w:rPr>
      <w:rFonts w:ascii="Courier New" w:hAnsi="Courier New"/>
      <w:sz w:val="20"/>
    </w:rPr>
  </w:style>
  <w:style w:type="character" w:styleId="56">
    <w:name w:val="HTML Sample"/>
    <w:basedOn w:val="43"/>
    <w:autoRedefine/>
    <w:qFormat/>
    <w:uiPriority w:val="0"/>
    <w:rPr>
      <w:rFonts w:ascii="Courier New" w:hAnsi="Courier New"/>
    </w:rPr>
  </w:style>
  <w:style w:type="paragraph" w:customStyle="1" w:styleId="57">
    <w:name w:val="样式1"/>
    <w:basedOn w:val="1"/>
    <w:link w:val="283"/>
    <w:autoRedefine/>
    <w:qFormat/>
    <w:uiPriority w:val="0"/>
    <w:pPr>
      <w:numPr>
        <w:ilvl w:val="0"/>
        <w:numId w:val="2"/>
      </w:numPr>
      <w:tabs>
        <w:tab w:val="left" w:pos="864"/>
      </w:tabs>
      <w:spacing w:beforeLines="50" w:afterLines="50" w:line="360" w:lineRule="exact"/>
      <w:ind w:left="720"/>
    </w:pPr>
    <w:rPr>
      <w:rFonts w:ascii="宋体" w:hAnsi="宋体"/>
      <w:b/>
      <w:sz w:val="28"/>
      <w:szCs w:val="28"/>
    </w:rPr>
  </w:style>
  <w:style w:type="character" w:customStyle="1" w:styleId="58">
    <w:name w:val="页眉 字符3"/>
    <w:link w:val="27"/>
    <w:qFormat/>
    <w:uiPriority w:val="99"/>
    <w:rPr>
      <w:sz w:val="18"/>
      <w:szCs w:val="18"/>
    </w:rPr>
  </w:style>
  <w:style w:type="character" w:customStyle="1" w:styleId="59">
    <w:name w:val="页脚 字符3"/>
    <w:link w:val="26"/>
    <w:autoRedefine/>
    <w:qFormat/>
    <w:uiPriority w:val="99"/>
    <w:rPr>
      <w:sz w:val="18"/>
      <w:szCs w:val="18"/>
    </w:rPr>
  </w:style>
  <w:style w:type="character" w:customStyle="1" w:styleId="60">
    <w:name w:val="标题 1 字符"/>
    <w:qFormat/>
    <w:uiPriority w:val="99"/>
    <w:rPr>
      <w:rFonts w:ascii="Calibri" w:hAnsi="Calibri" w:eastAsia="宋体" w:cs="Times New Roman"/>
      <w:b/>
      <w:bCs/>
      <w:kern w:val="44"/>
      <w:sz w:val="44"/>
      <w:szCs w:val="44"/>
    </w:rPr>
  </w:style>
  <w:style w:type="character" w:customStyle="1" w:styleId="61">
    <w:name w:val="标题 2 字符"/>
    <w:autoRedefine/>
    <w:qFormat/>
    <w:uiPriority w:val="9"/>
    <w:rPr>
      <w:rFonts w:ascii="等线 Light" w:hAnsi="等线 Light" w:eastAsia="等线 Light" w:cs="Times New Roman"/>
      <w:b/>
      <w:bCs/>
      <w:sz w:val="32"/>
      <w:szCs w:val="32"/>
    </w:rPr>
  </w:style>
  <w:style w:type="character" w:customStyle="1" w:styleId="62">
    <w:name w:val="标题 3 字符"/>
    <w:autoRedefine/>
    <w:qFormat/>
    <w:uiPriority w:val="9"/>
    <w:rPr>
      <w:rFonts w:ascii="Calibri" w:hAnsi="Calibri" w:eastAsia="宋体" w:cs="Times New Roman"/>
      <w:b/>
      <w:bCs/>
      <w:sz w:val="32"/>
      <w:szCs w:val="32"/>
    </w:rPr>
  </w:style>
  <w:style w:type="character" w:customStyle="1" w:styleId="63">
    <w:name w:val="标题 4 字符"/>
    <w:qFormat/>
    <w:uiPriority w:val="99"/>
    <w:rPr>
      <w:rFonts w:ascii="等线 Light" w:hAnsi="等线 Light" w:eastAsia="等线 Light" w:cs="Times New Roman"/>
      <w:b/>
      <w:bCs/>
      <w:sz w:val="28"/>
      <w:szCs w:val="28"/>
    </w:rPr>
  </w:style>
  <w:style w:type="character" w:customStyle="1" w:styleId="64">
    <w:name w:val="标题 5 字符"/>
    <w:autoRedefine/>
    <w:qFormat/>
    <w:uiPriority w:val="0"/>
    <w:rPr>
      <w:rFonts w:ascii="Calibri" w:hAnsi="Calibri" w:eastAsia="宋体" w:cs="Times New Roman"/>
      <w:b/>
      <w:bCs/>
      <w:sz w:val="28"/>
      <w:szCs w:val="28"/>
    </w:rPr>
  </w:style>
  <w:style w:type="character" w:customStyle="1" w:styleId="65">
    <w:name w:val="标题 6 字符"/>
    <w:autoRedefine/>
    <w:qFormat/>
    <w:uiPriority w:val="0"/>
    <w:rPr>
      <w:rFonts w:ascii="等线 Light" w:hAnsi="等线 Light" w:eastAsia="等线 Light" w:cs="Times New Roman"/>
      <w:b/>
      <w:bCs/>
      <w:sz w:val="24"/>
      <w:szCs w:val="24"/>
    </w:rPr>
  </w:style>
  <w:style w:type="paragraph" w:customStyle="1" w:styleId="66">
    <w:name w:val="7"/>
    <w:basedOn w:val="1"/>
    <w:next w:val="67"/>
    <w:autoRedefine/>
    <w:qFormat/>
    <w:uiPriority w:val="34"/>
    <w:pPr>
      <w:numPr>
        <w:ilvl w:val="0"/>
        <w:numId w:val="3"/>
      </w:numPr>
      <w:ind w:left="482" w:firstLine="420" w:firstLineChars="200"/>
    </w:pPr>
  </w:style>
  <w:style w:type="paragraph" w:customStyle="1" w:styleId="67">
    <w:name w:val="列表段落2"/>
    <w:basedOn w:val="1"/>
    <w:qFormat/>
    <w:uiPriority w:val="34"/>
    <w:pPr>
      <w:ind w:firstLine="420" w:firstLineChars="200"/>
    </w:pPr>
  </w:style>
  <w:style w:type="character" w:customStyle="1" w:styleId="68">
    <w:name w:val="注释标题 字符"/>
    <w:qFormat/>
    <w:uiPriority w:val="99"/>
    <w:rPr>
      <w:rFonts w:ascii="Calibri" w:hAnsi="Calibri" w:eastAsia="宋体" w:cs="Times New Roman"/>
    </w:rPr>
  </w:style>
  <w:style w:type="character" w:customStyle="1" w:styleId="69">
    <w:name w:val="文档结构图 字符"/>
    <w:autoRedefine/>
    <w:qFormat/>
    <w:uiPriority w:val="0"/>
    <w:rPr>
      <w:rFonts w:ascii="Microsoft YaHei UI" w:hAnsi="Calibri" w:eastAsia="Microsoft YaHei UI" w:cs="Times New Roman"/>
      <w:sz w:val="18"/>
      <w:szCs w:val="18"/>
    </w:rPr>
  </w:style>
  <w:style w:type="character" w:customStyle="1" w:styleId="70">
    <w:name w:val="批注文字 字符"/>
    <w:qFormat/>
    <w:uiPriority w:val="0"/>
    <w:rPr>
      <w:rFonts w:ascii="Calibri" w:hAnsi="Calibri" w:eastAsia="宋体" w:cs="Times New Roman"/>
    </w:rPr>
  </w:style>
  <w:style w:type="character" w:customStyle="1" w:styleId="71">
    <w:name w:val="正文文本 字符"/>
    <w:autoRedefine/>
    <w:qFormat/>
    <w:uiPriority w:val="1"/>
    <w:rPr>
      <w:rFonts w:ascii="Calibri" w:hAnsi="Calibri" w:eastAsia="宋体" w:cs="Times New Roman"/>
    </w:rPr>
  </w:style>
  <w:style w:type="character" w:customStyle="1" w:styleId="72">
    <w:name w:val="正文文本缩进 字符"/>
    <w:qFormat/>
    <w:uiPriority w:val="0"/>
    <w:rPr>
      <w:rFonts w:ascii="Calibri" w:hAnsi="Calibri" w:eastAsia="宋体" w:cs="Times New Roman"/>
    </w:rPr>
  </w:style>
  <w:style w:type="character" w:customStyle="1" w:styleId="73">
    <w:name w:val="纯文本 字符"/>
    <w:autoRedefine/>
    <w:qFormat/>
    <w:uiPriority w:val="0"/>
    <w:rPr>
      <w:rFonts w:ascii="等线" w:hAnsi="Courier New" w:cs="Courier New"/>
    </w:rPr>
  </w:style>
  <w:style w:type="character" w:customStyle="1" w:styleId="74">
    <w:name w:val="日期 字符"/>
    <w:autoRedefine/>
    <w:qFormat/>
    <w:uiPriority w:val="0"/>
    <w:rPr>
      <w:rFonts w:ascii="Calibri" w:hAnsi="Calibri" w:eastAsia="宋体" w:cs="Times New Roman"/>
    </w:rPr>
  </w:style>
  <w:style w:type="character" w:customStyle="1" w:styleId="75">
    <w:name w:val="正文文本缩进 2 字符"/>
    <w:qFormat/>
    <w:uiPriority w:val="0"/>
    <w:rPr>
      <w:rFonts w:ascii="Calibri" w:hAnsi="Calibri" w:eastAsia="宋体" w:cs="Times New Roman"/>
    </w:rPr>
  </w:style>
  <w:style w:type="character" w:customStyle="1" w:styleId="76">
    <w:name w:val="尾注文本 字符"/>
    <w:autoRedefine/>
    <w:qFormat/>
    <w:uiPriority w:val="0"/>
    <w:rPr>
      <w:rFonts w:ascii="Calibri" w:hAnsi="Calibri" w:eastAsia="宋体" w:cs="Times New Roman"/>
    </w:rPr>
  </w:style>
  <w:style w:type="character" w:customStyle="1" w:styleId="77">
    <w:name w:val="批注框文本 字符"/>
    <w:qFormat/>
    <w:uiPriority w:val="99"/>
    <w:rPr>
      <w:rFonts w:ascii="Calibri" w:hAnsi="Calibri" w:eastAsia="宋体" w:cs="Times New Roman"/>
      <w:sz w:val="18"/>
      <w:szCs w:val="18"/>
    </w:rPr>
  </w:style>
  <w:style w:type="character" w:customStyle="1" w:styleId="78">
    <w:name w:val="副标题 字符"/>
    <w:autoRedefine/>
    <w:qFormat/>
    <w:uiPriority w:val="0"/>
    <w:rPr>
      <w:b/>
      <w:bCs/>
      <w:kern w:val="28"/>
      <w:sz w:val="32"/>
      <w:szCs w:val="32"/>
    </w:rPr>
  </w:style>
  <w:style w:type="character" w:customStyle="1" w:styleId="79">
    <w:name w:val="正文文本缩进 3 字符"/>
    <w:autoRedefine/>
    <w:qFormat/>
    <w:uiPriority w:val="0"/>
    <w:rPr>
      <w:rFonts w:ascii="Calibri" w:hAnsi="Calibri" w:eastAsia="宋体" w:cs="Times New Roman"/>
      <w:sz w:val="16"/>
      <w:szCs w:val="16"/>
    </w:rPr>
  </w:style>
  <w:style w:type="character" w:customStyle="1" w:styleId="80">
    <w:name w:val="正文文本 2 字符"/>
    <w:autoRedefine/>
    <w:qFormat/>
    <w:uiPriority w:val="0"/>
    <w:rPr>
      <w:rFonts w:ascii="Calibri" w:hAnsi="Calibri" w:eastAsia="宋体" w:cs="Times New Roman"/>
    </w:rPr>
  </w:style>
  <w:style w:type="character" w:customStyle="1" w:styleId="81">
    <w:name w:val="HTML 预设格式 字符"/>
    <w:autoRedefine/>
    <w:qFormat/>
    <w:uiPriority w:val="0"/>
    <w:rPr>
      <w:rFonts w:ascii="Courier New" w:hAnsi="Courier New" w:eastAsia="宋体" w:cs="Courier New"/>
      <w:sz w:val="20"/>
      <w:szCs w:val="20"/>
    </w:rPr>
  </w:style>
  <w:style w:type="character" w:customStyle="1" w:styleId="82">
    <w:name w:val="标题 字符"/>
    <w:autoRedefine/>
    <w:qFormat/>
    <w:uiPriority w:val="0"/>
    <w:rPr>
      <w:rFonts w:ascii="等线 Light" w:hAnsi="等线 Light" w:eastAsia="等线 Light" w:cs="Times New Roman"/>
      <w:b/>
      <w:bCs/>
      <w:sz w:val="32"/>
      <w:szCs w:val="32"/>
    </w:rPr>
  </w:style>
  <w:style w:type="character" w:customStyle="1" w:styleId="83">
    <w:name w:val="批注主题 字符"/>
    <w:autoRedefine/>
    <w:qFormat/>
    <w:uiPriority w:val="99"/>
    <w:rPr>
      <w:rFonts w:ascii="Calibri" w:hAnsi="Calibri" w:eastAsia="宋体" w:cs="Times New Roman"/>
      <w:b/>
      <w:bCs/>
    </w:rPr>
  </w:style>
  <w:style w:type="character" w:customStyle="1" w:styleId="84">
    <w:name w:val="页眉 Char3"/>
    <w:autoRedefine/>
    <w:qFormat/>
    <w:uiPriority w:val="99"/>
    <w:rPr>
      <w:sz w:val="18"/>
      <w:szCs w:val="18"/>
    </w:rPr>
  </w:style>
  <w:style w:type="character" w:customStyle="1" w:styleId="85">
    <w:name w:val="页脚 Char3"/>
    <w:autoRedefine/>
    <w:qFormat/>
    <w:uiPriority w:val="99"/>
    <w:rPr>
      <w:rFonts w:ascii="Times New Roman" w:hAnsi="Times New Roman" w:cs="Times New Roman"/>
      <w:kern w:val="2"/>
      <w:sz w:val="18"/>
      <w:szCs w:val="18"/>
    </w:rPr>
  </w:style>
  <w:style w:type="character" w:customStyle="1" w:styleId="86">
    <w:name w:val="标题 1 字符1"/>
    <w:link w:val="2"/>
    <w:autoRedefine/>
    <w:qFormat/>
    <w:uiPriority w:val="0"/>
    <w:rPr>
      <w:rFonts w:ascii="黑体" w:hAnsi="黑体" w:eastAsia="黑体"/>
      <w:b/>
      <w:bCs/>
      <w:color w:val="000000"/>
      <w:sz w:val="24"/>
      <w:szCs w:val="24"/>
      <w:lang w:val="de-DE"/>
    </w:rPr>
  </w:style>
  <w:style w:type="character" w:customStyle="1" w:styleId="87">
    <w:name w:val="标题 2 字符1"/>
    <w:link w:val="3"/>
    <w:autoRedefine/>
    <w:qFormat/>
    <w:uiPriority w:val="0"/>
    <w:rPr>
      <w:rFonts w:ascii="Times New Roman" w:hAnsi="Times New Roman" w:eastAsia="黑体"/>
      <w:b/>
      <w:bCs/>
      <w:color w:val="000000"/>
      <w:sz w:val="22"/>
      <w:szCs w:val="22"/>
      <w:lang w:val="de-DE"/>
    </w:rPr>
  </w:style>
  <w:style w:type="character" w:customStyle="1" w:styleId="88">
    <w:name w:val="标题 3 字符1"/>
    <w:link w:val="5"/>
    <w:autoRedefine/>
    <w:qFormat/>
    <w:uiPriority w:val="0"/>
    <w:rPr>
      <w:rFonts w:ascii="Times New Roman" w:hAnsi="Times New Roman" w:eastAsia="黑体" w:cs="Times New Roman"/>
      <w:b/>
      <w:bCs/>
      <w:color w:val="000000"/>
      <w:kern w:val="0"/>
      <w:sz w:val="24"/>
      <w:szCs w:val="24"/>
    </w:rPr>
  </w:style>
  <w:style w:type="character" w:customStyle="1" w:styleId="89">
    <w:name w:val="标题 4 字符3"/>
    <w:link w:val="4"/>
    <w:autoRedefine/>
    <w:qFormat/>
    <w:uiPriority w:val="0"/>
    <w:rPr>
      <w:rFonts w:ascii="Times New Roman" w:hAnsi="Times New Roman" w:eastAsia="黑体" w:cs="Times New Roman"/>
      <w:b/>
      <w:bCs/>
      <w:color w:val="000000"/>
      <w:kern w:val="0"/>
      <w:sz w:val="22"/>
    </w:rPr>
  </w:style>
  <w:style w:type="character" w:customStyle="1" w:styleId="90">
    <w:name w:val="标题 5 字符1"/>
    <w:link w:val="6"/>
    <w:autoRedefine/>
    <w:qFormat/>
    <w:uiPriority w:val="1"/>
    <w:rPr>
      <w:rFonts w:ascii="宋体" w:hAnsi="宋体" w:eastAsia="宋体" w:cs="宋体"/>
      <w:b/>
      <w:bCs/>
      <w:kern w:val="0"/>
      <w:szCs w:val="21"/>
      <w:lang w:eastAsia="en-US"/>
    </w:rPr>
  </w:style>
  <w:style w:type="character" w:customStyle="1" w:styleId="91">
    <w:name w:val="标题 6 字符1"/>
    <w:link w:val="7"/>
    <w:autoRedefine/>
    <w:qFormat/>
    <w:uiPriority w:val="9"/>
    <w:rPr>
      <w:rFonts w:ascii="Cambria" w:hAnsi="Cambria" w:eastAsia="宋体" w:cs="Times New Roman"/>
      <w:b/>
      <w:bCs/>
      <w:kern w:val="0"/>
      <w:sz w:val="24"/>
      <w:szCs w:val="24"/>
      <w:lang w:val="zh-CN" w:bidi="zh-CN"/>
    </w:rPr>
  </w:style>
  <w:style w:type="paragraph" w:customStyle="1" w:styleId="92">
    <w:name w:val="4"/>
    <w:autoRedefine/>
    <w:qFormat/>
    <w:uiPriority w:val="60"/>
    <w:rPr>
      <w:rFonts w:ascii="Calibri" w:hAnsi="Calibri" w:eastAsia="宋体" w:cs="Times New Roman"/>
      <w:color w:val="76923C"/>
      <w:lang w:val="en-US" w:eastAsia="zh-CN" w:bidi="ar-SA"/>
    </w:rPr>
  </w:style>
  <w:style w:type="character" w:customStyle="1" w:styleId="93">
    <w:name w:val="文档结构图 字符1"/>
    <w:link w:val="14"/>
    <w:autoRedefine/>
    <w:qFormat/>
    <w:uiPriority w:val="0"/>
    <w:rPr>
      <w:rFonts w:ascii="宋体" w:hAnsi="Times New Roman" w:eastAsia="宋体" w:cs="Times New Roman"/>
      <w:kern w:val="0"/>
      <w:sz w:val="18"/>
      <w:szCs w:val="18"/>
    </w:rPr>
  </w:style>
  <w:style w:type="character" w:customStyle="1" w:styleId="94">
    <w:name w:val="批注文字 字符1"/>
    <w:link w:val="15"/>
    <w:autoRedefine/>
    <w:qFormat/>
    <w:uiPriority w:val="99"/>
    <w:rPr>
      <w:rFonts w:ascii="宋体" w:hAnsi="宋体" w:eastAsia="宋体" w:cs="宋体"/>
      <w:kern w:val="0"/>
      <w:sz w:val="22"/>
      <w:lang w:eastAsia="en-US"/>
    </w:rPr>
  </w:style>
  <w:style w:type="character" w:customStyle="1" w:styleId="95">
    <w:name w:val="正文文本 字符1"/>
    <w:link w:val="16"/>
    <w:autoRedefine/>
    <w:qFormat/>
    <w:uiPriority w:val="1"/>
    <w:rPr>
      <w:rFonts w:ascii="宋体" w:hAnsi="宋体" w:eastAsia="宋体" w:cs="宋体"/>
      <w:kern w:val="0"/>
      <w:szCs w:val="21"/>
      <w:lang w:eastAsia="en-US"/>
    </w:rPr>
  </w:style>
  <w:style w:type="character" w:customStyle="1" w:styleId="96">
    <w:name w:val="正文文本缩进 字符1"/>
    <w:link w:val="17"/>
    <w:autoRedefine/>
    <w:qFormat/>
    <w:uiPriority w:val="0"/>
    <w:rPr>
      <w:rFonts w:ascii="宋体" w:hAnsi="Calibri" w:eastAsia="宋体" w:cs="Times New Roman"/>
      <w:color w:val="000000"/>
      <w:kern w:val="0"/>
      <w:sz w:val="20"/>
      <w:szCs w:val="24"/>
    </w:rPr>
  </w:style>
  <w:style w:type="character" w:customStyle="1" w:styleId="97">
    <w:name w:val="纯文本 字符2"/>
    <w:link w:val="20"/>
    <w:autoRedefine/>
    <w:qFormat/>
    <w:uiPriority w:val="0"/>
    <w:rPr>
      <w:rFonts w:ascii="宋体" w:hAnsi="Courier New" w:eastAsia="宋体" w:cs="Times New Roman"/>
      <w:b/>
      <w:color w:val="000000"/>
      <w:kern w:val="44"/>
      <w:sz w:val="20"/>
      <w:szCs w:val="20"/>
    </w:rPr>
  </w:style>
  <w:style w:type="character" w:customStyle="1" w:styleId="98">
    <w:name w:val="日期 字符2"/>
    <w:link w:val="22"/>
    <w:autoRedefine/>
    <w:qFormat/>
    <w:uiPriority w:val="99"/>
    <w:rPr>
      <w:rFonts w:ascii="Calibri" w:hAnsi="Calibri" w:eastAsia="宋体" w:cs="Times New Roman"/>
    </w:rPr>
  </w:style>
  <w:style w:type="character" w:customStyle="1" w:styleId="99">
    <w:name w:val="正文文本缩进 2 字符1"/>
    <w:link w:val="23"/>
    <w:autoRedefine/>
    <w:qFormat/>
    <w:uiPriority w:val="0"/>
    <w:rPr>
      <w:rFonts w:ascii="Times New Roman" w:hAnsi="Times New Roman" w:eastAsia="宋体" w:cs="Times New Roman"/>
      <w:kern w:val="0"/>
      <w:sz w:val="20"/>
      <w:szCs w:val="24"/>
    </w:rPr>
  </w:style>
  <w:style w:type="character" w:customStyle="1" w:styleId="100">
    <w:name w:val="尾注文本 字符1"/>
    <w:link w:val="24"/>
    <w:autoRedefine/>
    <w:qFormat/>
    <w:uiPriority w:val="99"/>
    <w:rPr>
      <w:rFonts w:ascii="宋体" w:hAnsi="宋体" w:eastAsia="宋体" w:cs="宋体"/>
      <w:kern w:val="0"/>
      <w:sz w:val="22"/>
      <w:lang w:val="zh-CN" w:bidi="zh-CN"/>
    </w:rPr>
  </w:style>
  <w:style w:type="character" w:customStyle="1" w:styleId="101">
    <w:name w:val="批注框文本 字符2"/>
    <w:link w:val="25"/>
    <w:autoRedefine/>
    <w:qFormat/>
    <w:uiPriority w:val="99"/>
    <w:rPr>
      <w:rFonts w:ascii="宋体" w:hAnsi="宋体" w:eastAsia="宋体" w:cs="宋体"/>
      <w:kern w:val="0"/>
      <w:sz w:val="18"/>
      <w:szCs w:val="18"/>
      <w:lang w:eastAsia="en-US"/>
    </w:rPr>
  </w:style>
  <w:style w:type="character" w:customStyle="1" w:styleId="102">
    <w:name w:val="页脚 Char"/>
    <w:autoRedefine/>
    <w:qFormat/>
    <w:uiPriority w:val="99"/>
    <w:rPr>
      <w:sz w:val="18"/>
      <w:szCs w:val="18"/>
    </w:rPr>
  </w:style>
  <w:style w:type="character" w:customStyle="1" w:styleId="103">
    <w:name w:val="页眉 Char"/>
    <w:autoRedefine/>
    <w:qFormat/>
    <w:uiPriority w:val="0"/>
    <w:rPr>
      <w:sz w:val="18"/>
      <w:szCs w:val="18"/>
    </w:rPr>
  </w:style>
  <w:style w:type="character" w:customStyle="1" w:styleId="104">
    <w:name w:val="副标题 字符2"/>
    <w:link w:val="30"/>
    <w:autoRedefine/>
    <w:qFormat/>
    <w:uiPriority w:val="99"/>
    <w:rPr>
      <w:rFonts w:ascii="宋体" w:hAnsi="宋体" w:eastAsia="宋体" w:cs="宋体"/>
      <w:color w:val="000000"/>
      <w:kern w:val="0"/>
      <w:sz w:val="18"/>
      <w:szCs w:val="18"/>
      <w:lang w:eastAsia="en-US" w:bidi="en-US"/>
    </w:rPr>
  </w:style>
  <w:style w:type="character" w:customStyle="1" w:styleId="105">
    <w:name w:val="正文文本缩进 3 字符1"/>
    <w:link w:val="32"/>
    <w:autoRedefine/>
    <w:qFormat/>
    <w:uiPriority w:val="0"/>
    <w:rPr>
      <w:rFonts w:ascii="Times New Roman" w:hAnsi="Times New Roman" w:eastAsia="宋体" w:cs="Times New Roman"/>
      <w:kern w:val="0"/>
      <w:sz w:val="20"/>
      <w:szCs w:val="20"/>
    </w:rPr>
  </w:style>
  <w:style w:type="character" w:customStyle="1" w:styleId="106">
    <w:name w:val="正文文本 2 字符2"/>
    <w:link w:val="35"/>
    <w:autoRedefine/>
    <w:qFormat/>
    <w:uiPriority w:val="99"/>
    <w:rPr>
      <w:rFonts w:ascii="宋体" w:hAnsi="宋体" w:eastAsia="宋体" w:cs="宋体"/>
      <w:sz w:val="18"/>
      <w:szCs w:val="18"/>
    </w:rPr>
  </w:style>
  <w:style w:type="character" w:customStyle="1" w:styleId="107">
    <w:name w:val="HTML 预设格式 字符1"/>
    <w:link w:val="36"/>
    <w:autoRedefine/>
    <w:qFormat/>
    <w:uiPriority w:val="99"/>
    <w:rPr>
      <w:rFonts w:ascii="宋体" w:hAnsi="宋体" w:eastAsia="宋体" w:cs="宋体"/>
      <w:kern w:val="0"/>
      <w:sz w:val="24"/>
      <w:szCs w:val="24"/>
    </w:rPr>
  </w:style>
  <w:style w:type="character" w:customStyle="1" w:styleId="108">
    <w:name w:val="标题 字符1"/>
    <w:link w:val="38"/>
    <w:autoRedefine/>
    <w:qFormat/>
    <w:uiPriority w:val="0"/>
    <w:rPr>
      <w:rFonts w:ascii="Times New Roman" w:hAnsi="Times New Roman" w:eastAsia="方正小标宋_GBK"/>
      <w:bCs/>
      <w:kern w:val="2"/>
      <w:sz w:val="36"/>
      <w:szCs w:val="36"/>
    </w:rPr>
  </w:style>
  <w:style w:type="character" w:customStyle="1" w:styleId="109">
    <w:name w:val="批注主题 字符2"/>
    <w:link w:val="39"/>
    <w:autoRedefine/>
    <w:qFormat/>
    <w:uiPriority w:val="99"/>
    <w:rPr>
      <w:rFonts w:ascii="宋体" w:hAnsi="宋体" w:eastAsia="宋体" w:cs="宋体"/>
      <w:b/>
      <w:bCs/>
      <w:kern w:val="0"/>
      <w:sz w:val="22"/>
      <w:lang w:eastAsia="en-US"/>
    </w:rPr>
  </w:style>
  <w:style w:type="table" w:customStyle="1" w:styleId="110">
    <w:name w:val="Table Normal"/>
    <w:autoRedefine/>
    <w:unhideWhenUsed/>
    <w:qFormat/>
    <w:uiPriority w:val="0"/>
    <w:tblPr>
      <w:tblCellMar>
        <w:top w:w="0" w:type="dxa"/>
        <w:left w:w="0" w:type="dxa"/>
        <w:bottom w:w="0" w:type="dxa"/>
        <w:right w:w="0" w:type="dxa"/>
      </w:tblCellMar>
    </w:tblPr>
  </w:style>
  <w:style w:type="paragraph" w:customStyle="1" w:styleId="111">
    <w:name w:val="Table Paragraph"/>
    <w:basedOn w:val="1"/>
    <w:autoRedefine/>
    <w:qFormat/>
    <w:uiPriority w:val="1"/>
    <w:pPr>
      <w:autoSpaceDE w:val="0"/>
      <w:autoSpaceDN w:val="0"/>
      <w:spacing w:before="66" w:line="240" w:lineRule="auto"/>
      <w:ind w:left="0"/>
      <w:jc w:val="left"/>
    </w:pPr>
    <w:rPr>
      <w:rFonts w:ascii="宋体" w:hAnsi="宋体" w:cs="宋体"/>
      <w:kern w:val="0"/>
      <w:sz w:val="22"/>
      <w:lang w:eastAsia="en-US"/>
    </w:rPr>
  </w:style>
  <w:style w:type="paragraph" w:customStyle="1" w:styleId="112">
    <w:name w:val="样式(表格文字)"/>
    <w:basedOn w:val="1"/>
    <w:autoRedefine/>
    <w:qFormat/>
    <w:uiPriority w:val="0"/>
    <w:pPr>
      <w:spacing w:line="0" w:lineRule="atLeast"/>
      <w:ind w:left="0"/>
      <w:jc w:val="center"/>
    </w:pPr>
    <w:rPr>
      <w:rFonts w:ascii="宋体" w:hAnsi="Times New Roman"/>
      <w:color w:val="000000"/>
      <w:sz w:val="15"/>
      <w:szCs w:val="15"/>
    </w:rPr>
  </w:style>
  <w:style w:type="character" w:customStyle="1" w:styleId="113">
    <w:name w:val="访问过的超链接1"/>
    <w:autoRedefine/>
    <w:unhideWhenUsed/>
    <w:qFormat/>
    <w:uiPriority w:val="0"/>
    <w:rPr>
      <w:color w:val="800080"/>
      <w:u w:val="single"/>
    </w:rPr>
  </w:style>
  <w:style w:type="paragraph" w:customStyle="1" w:styleId="114">
    <w:name w:val="修订1"/>
    <w:autoRedefine/>
    <w:qFormat/>
    <w:uiPriority w:val="99"/>
    <w:rPr>
      <w:rFonts w:ascii="Times New Roman" w:hAnsi="Times New Roman" w:eastAsia="宋体" w:cs="Times New Roman"/>
      <w:kern w:val="2"/>
      <w:sz w:val="21"/>
      <w:szCs w:val="24"/>
      <w:lang w:val="en-US" w:eastAsia="zh-CN" w:bidi="ar-SA"/>
    </w:rPr>
  </w:style>
  <w:style w:type="paragraph" w:customStyle="1" w:styleId="115">
    <w:name w:val="TOC 标题1"/>
    <w:basedOn w:val="2"/>
    <w:next w:val="1"/>
    <w:autoRedefine/>
    <w:unhideWhenUsed/>
    <w:qFormat/>
    <w:uiPriority w:val="99"/>
    <w:pPr>
      <w:keepNext/>
      <w:keepLines/>
      <w:spacing w:before="480" w:line="276" w:lineRule="auto"/>
      <w:outlineLvl w:val="9"/>
    </w:pPr>
    <w:rPr>
      <w:rFonts w:ascii="Cambria" w:hAnsi="Cambria"/>
      <w:color w:val="365F91"/>
      <w:sz w:val="28"/>
      <w:szCs w:val="28"/>
    </w:rPr>
  </w:style>
  <w:style w:type="paragraph" w:customStyle="1" w:styleId="116">
    <w:name w:val="xl30"/>
    <w:basedOn w:val="1"/>
    <w:autoRedefine/>
    <w:qFormat/>
    <w:uiPriority w:val="0"/>
    <w:pPr>
      <w:widowControl/>
      <w:spacing w:before="100" w:beforeAutospacing="1" w:after="100" w:afterAutospacing="1" w:line="240" w:lineRule="auto"/>
      <w:ind w:left="0"/>
      <w:jc w:val="center"/>
    </w:pPr>
    <w:rPr>
      <w:rFonts w:ascii="Times New Roman" w:hAnsi="Times New Roman" w:eastAsia="Times New Roman"/>
      <w:kern w:val="0"/>
      <w:sz w:val="20"/>
      <w:szCs w:val="20"/>
    </w:rPr>
  </w:style>
  <w:style w:type="paragraph" w:customStyle="1" w:styleId="117">
    <w:name w:val="Char Char Char"/>
    <w:basedOn w:val="1"/>
    <w:autoRedefine/>
    <w:qFormat/>
    <w:uiPriority w:val="0"/>
    <w:pPr>
      <w:tabs>
        <w:tab w:val="left" w:pos="425"/>
      </w:tabs>
      <w:spacing w:line="240" w:lineRule="auto"/>
      <w:ind w:left="0" w:firstLine="454"/>
    </w:pPr>
    <w:rPr>
      <w:rFonts w:ascii="Times New Roman" w:hAnsi="Times New Roman" w:eastAsia="仿宋_GB2312"/>
      <w:kern w:val="24"/>
      <w:sz w:val="24"/>
      <w:szCs w:val="24"/>
    </w:rPr>
  </w:style>
  <w:style w:type="paragraph" w:customStyle="1" w:styleId="118">
    <w:name w:val="Char Char Char1"/>
    <w:basedOn w:val="1"/>
    <w:autoRedefine/>
    <w:qFormat/>
    <w:uiPriority w:val="0"/>
    <w:pPr>
      <w:tabs>
        <w:tab w:val="left" w:pos="425"/>
      </w:tabs>
      <w:spacing w:line="240" w:lineRule="auto"/>
      <w:ind w:left="0" w:firstLine="454"/>
    </w:pPr>
    <w:rPr>
      <w:rFonts w:ascii="Times New Roman" w:hAnsi="Times New Roman" w:eastAsia="仿宋_GB2312"/>
      <w:kern w:val="24"/>
      <w:sz w:val="24"/>
      <w:szCs w:val="24"/>
    </w:rPr>
  </w:style>
  <w:style w:type="paragraph" w:customStyle="1" w:styleId="119">
    <w:name w:val="font5"/>
    <w:basedOn w:val="1"/>
    <w:autoRedefine/>
    <w:qFormat/>
    <w:uiPriority w:val="0"/>
    <w:pPr>
      <w:widowControl/>
      <w:spacing w:before="100" w:beforeAutospacing="1" w:after="100" w:afterAutospacing="1" w:line="240" w:lineRule="auto"/>
      <w:ind w:left="0"/>
      <w:jc w:val="left"/>
    </w:pPr>
    <w:rPr>
      <w:rFonts w:ascii="宋体" w:hAnsi="宋体" w:cs="宋体"/>
      <w:kern w:val="0"/>
      <w:sz w:val="18"/>
      <w:szCs w:val="18"/>
    </w:rPr>
  </w:style>
  <w:style w:type="paragraph" w:customStyle="1" w:styleId="120">
    <w:name w:val="font6"/>
    <w:basedOn w:val="1"/>
    <w:autoRedefine/>
    <w:qFormat/>
    <w:uiPriority w:val="0"/>
    <w:pPr>
      <w:widowControl/>
      <w:spacing w:before="100" w:beforeAutospacing="1" w:after="100" w:afterAutospacing="1" w:line="240" w:lineRule="auto"/>
      <w:ind w:left="0"/>
      <w:jc w:val="left"/>
    </w:pPr>
    <w:rPr>
      <w:rFonts w:ascii="宋体" w:hAnsi="宋体" w:cs="宋体"/>
      <w:kern w:val="0"/>
      <w:sz w:val="20"/>
      <w:szCs w:val="20"/>
    </w:rPr>
  </w:style>
  <w:style w:type="paragraph" w:customStyle="1" w:styleId="121">
    <w:name w:val="font7"/>
    <w:basedOn w:val="1"/>
    <w:autoRedefine/>
    <w:qFormat/>
    <w:uiPriority w:val="0"/>
    <w:pPr>
      <w:widowControl/>
      <w:spacing w:before="100" w:beforeAutospacing="1" w:after="100" w:afterAutospacing="1" w:line="240" w:lineRule="auto"/>
      <w:ind w:left="0"/>
      <w:jc w:val="left"/>
    </w:pPr>
    <w:rPr>
      <w:rFonts w:ascii="Times New Roman" w:hAnsi="Times New Roman"/>
      <w:kern w:val="0"/>
      <w:sz w:val="20"/>
      <w:szCs w:val="20"/>
    </w:rPr>
  </w:style>
  <w:style w:type="paragraph" w:customStyle="1" w:styleId="122">
    <w:name w:val="font8"/>
    <w:basedOn w:val="1"/>
    <w:autoRedefine/>
    <w:qFormat/>
    <w:uiPriority w:val="0"/>
    <w:pPr>
      <w:widowControl/>
      <w:spacing w:before="100" w:beforeAutospacing="1" w:after="100" w:afterAutospacing="1" w:line="240" w:lineRule="auto"/>
      <w:ind w:left="0"/>
      <w:jc w:val="left"/>
    </w:pPr>
    <w:rPr>
      <w:rFonts w:ascii="黑体" w:hAnsi="宋体" w:eastAsia="黑体" w:cs="宋体"/>
      <w:b/>
      <w:bCs/>
      <w:kern w:val="0"/>
      <w:sz w:val="36"/>
      <w:szCs w:val="36"/>
    </w:rPr>
  </w:style>
  <w:style w:type="paragraph" w:customStyle="1" w:styleId="123">
    <w:name w:val="font9"/>
    <w:basedOn w:val="1"/>
    <w:autoRedefine/>
    <w:qFormat/>
    <w:uiPriority w:val="0"/>
    <w:pPr>
      <w:widowControl/>
      <w:spacing w:before="100" w:beforeAutospacing="1" w:after="100" w:afterAutospacing="1" w:line="240" w:lineRule="auto"/>
      <w:ind w:left="0"/>
      <w:jc w:val="left"/>
    </w:pPr>
    <w:rPr>
      <w:rFonts w:ascii="Times New Roman" w:hAnsi="Times New Roman"/>
      <w:b/>
      <w:bCs/>
      <w:kern w:val="0"/>
      <w:sz w:val="36"/>
      <w:szCs w:val="36"/>
    </w:rPr>
  </w:style>
  <w:style w:type="paragraph" w:customStyle="1" w:styleId="124">
    <w:name w:val="font10"/>
    <w:basedOn w:val="1"/>
    <w:autoRedefine/>
    <w:qFormat/>
    <w:uiPriority w:val="0"/>
    <w:pPr>
      <w:widowControl/>
      <w:spacing w:before="100" w:beforeAutospacing="1" w:after="100" w:afterAutospacing="1" w:line="240" w:lineRule="auto"/>
      <w:ind w:left="0"/>
      <w:jc w:val="left"/>
    </w:pPr>
    <w:rPr>
      <w:rFonts w:ascii="宋体" w:hAnsi="宋体" w:cs="宋体"/>
      <w:kern w:val="0"/>
      <w:sz w:val="20"/>
      <w:szCs w:val="20"/>
    </w:rPr>
  </w:style>
  <w:style w:type="paragraph" w:customStyle="1" w:styleId="125">
    <w:name w:val="xl6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26">
    <w:name w:val="xl6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27">
    <w:name w:val="xl65"/>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28">
    <w:name w:val="xl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left="0"/>
      <w:jc w:val="left"/>
    </w:pPr>
    <w:rPr>
      <w:rFonts w:ascii="宋体" w:hAnsi="宋体" w:cs="宋体"/>
      <w:kern w:val="0"/>
      <w:sz w:val="20"/>
      <w:szCs w:val="20"/>
    </w:rPr>
  </w:style>
  <w:style w:type="paragraph" w:customStyle="1" w:styleId="129">
    <w:name w:val="xl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30">
    <w:name w:val="xl68"/>
    <w:basedOn w:val="1"/>
    <w:autoRedefine/>
    <w:qFormat/>
    <w:uiPriority w:val="99"/>
    <w:pPr>
      <w:widowControl/>
      <w:pBdr>
        <w:top w:val="single" w:color="auto" w:sz="4" w:space="0"/>
        <w:left w:val="single" w:color="auto" w:sz="4" w:space="0"/>
        <w:bottom w:val="single" w:color="auto" w:sz="4" w:space="0"/>
        <w:right w:val="single" w:color="auto" w:sz="8"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31">
    <w:name w:val="xl69"/>
    <w:basedOn w:val="1"/>
    <w:autoRedefine/>
    <w:qFormat/>
    <w:uiPriority w:val="99"/>
    <w:pPr>
      <w:widowControl/>
      <w:pBdr>
        <w:top w:val="single" w:color="auto" w:sz="4" w:space="0"/>
        <w:left w:val="single" w:color="auto" w:sz="4" w:space="0"/>
        <w:bottom w:val="single" w:color="auto" w:sz="4" w:space="0"/>
        <w:right w:val="single" w:color="auto" w:sz="8"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32">
    <w:name w:val="xl70"/>
    <w:basedOn w:val="1"/>
    <w:autoRedefine/>
    <w:qFormat/>
    <w:uiPriority w:val="99"/>
    <w:pPr>
      <w:widowControl/>
      <w:spacing w:before="100" w:beforeAutospacing="1" w:after="100" w:afterAutospacing="1" w:line="240" w:lineRule="auto"/>
      <w:ind w:left="0"/>
      <w:jc w:val="center"/>
    </w:pPr>
    <w:rPr>
      <w:rFonts w:ascii="宋体" w:hAnsi="宋体" w:cs="宋体"/>
      <w:kern w:val="0"/>
      <w:sz w:val="20"/>
      <w:szCs w:val="20"/>
    </w:rPr>
  </w:style>
  <w:style w:type="paragraph" w:customStyle="1" w:styleId="133">
    <w:name w:val="xl71"/>
    <w:basedOn w:val="1"/>
    <w:autoRedefine/>
    <w:qFormat/>
    <w:uiPriority w:val="99"/>
    <w:pPr>
      <w:widowControl/>
      <w:pBdr>
        <w:top w:val="single" w:color="auto" w:sz="4" w:space="0"/>
        <w:left w:val="single" w:color="auto" w:sz="4" w:space="0"/>
        <w:bottom w:val="single" w:color="auto" w:sz="8" w:space="0"/>
        <w:right w:val="single" w:color="auto" w:sz="8"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34">
    <w:name w:val="xl72"/>
    <w:basedOn w:val="1"/>
    <w:autoRedefine/>
    <w:qFormat/>
    <w:uiPriority w:val="99"/>
    <w:pPr>
      <w:widowControl/>
      <w:pBdr>
        <w:top w:val="single" w:color="auto" w:sz="4" w:space="0"/>
        <w:left w:val="single" w:color="auto" w:sz="4" w:space="0"/>
        <w:bottom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35">
    <w:name w:val="xl73"/>
    <w:basedOn w:val="1"/>
    <w:autoRedefine/>
    <w:qFormat/>
    <w:uiPriority w:val="99"/>
    <w:pPr>
      <w:widowControl/>
      <w:pBdr>
        <w:top w:val="single" w:color="auto" w:sz="4" w:space="0"/>
        <w:left w:val="single" w:color="auto" w:sz="4" w:space="0"/>
        <w:right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36">
    <w:name w:val="xl74"/>
    <w:basedOn w:val="1"/>
    <w:autoRedefine/>
    <w:qFormat/>
    <w:uiPriority w:val="99"/>
    <w:pPr>
      <w:widowControl/>
      <w:pBdr>
        <w:top w:val="single" w:color="auto" w:sz="4" w:space="0"/>
        <w:left w:val="single" w:color="auto" w:sz="4" w:space="0"/>
        <w:right w:val="single" w:color="auto" w:sz="8"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37">
    <w:name w:val="xl75"/>
    <w:basedOn w:val="1"/>
    <w:autoRedefine/>
    <w:qFormat/>
    <w:uiPriority w:val="99"/>
    <w:pPr>
      <w:widowControl/>
      <w:pBdr>
        <w:left w:val="single" w:color="auto" w:sz="4" w:space="0"/>
        <w:bottom w:val="single" w:color="auto" w:sz="4" w:space="0"/>
        <w:right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38">
    <w:name w:val="xl76"/>
    <w:basedOn w:val="1"/>
    <w:autoRedefine/>
    <w:qFormat/>
    <w:uiPriority w:val="99"/>
    <w:pPr>
      <w:widowControl/>
      <w:pBdr>
        <w:left w:val="single" w:color="auto" w:sz="4" w:space="0"/>
        <w:bottom w:val="single" w:color="auto" w:sz="4" w:space="0"/>
        <w:right w:val="single" w:color="auto" w:sz="8"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39">
    <w:name w:val="xl77"/>
    <w:basedOn w:val="1"/>
    <w:autoRedefine/>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left="0"/>
      <w:jc w:val="center"/>
    </w:pPr>
    <w:rPr>
      <w:rFonts w:ascii="宋体" w:hAnsi="宋体" w:cs="宋体"/>
      <w:kern w:val="0"/>
      <w:sz w:val="24"/>
      <w:szCs w:val="24"/>
    </w:rPr>
  </w:style>
  <w:style w:type="paragraph" w:customStyle="1" w:styleId="140">
    <w:name w:val="xl78"/>
    <w:basedOn w:val="1"/>
    <w:autoRedefine/>
    <w:qFormat/>
    <w:uiPriority w:val="99"/>
    <w:pPr>
      <w:widowControl/>
      <w:pBdr>
        <w:top w:val="single" w:color="auto" w:sz="4" w:space="0"/>
        <w:left w:val="single" w:color="auto" w:sz="8" w:space="0"/>
        <w:right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41">
    <w:name w:val="xl79"/>
    <w:basedOn w:val="1"/>
    <w:autoRedefine/>
    <w:qFormat/>
    <w:uiPriority w:val="99"/>
    <w:pPr>
      <w:widowControl/>
      <w:pBdr>
        <w:top w:val="single" w:color="auto" w:sz="4" w:space="0"/>
        <w:bottom w:val="single" w:color="auto" w:sz="4" w:space="0"/>
        <w:right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42">
    <w:name w:val="xl80"/>
    <w:basedOn w:val="1"/>
    <w:autoRedefine/>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left="0"/>
      <w:jc w:val="left"/>
    </w:pPr>
    <w:rPr>
      <w:rFonts w:ascii="宋体" w:hAnsi="宋体" w:cs="宋体"/>
      <w:kern w:val="0"/>
      <w:sz w:val="20"/>
      <w:szCs w:val="20"/>
    </w:rPr>
  </w:style>
  <w:style w:type="paragraph" w:customStyle="1" w:styleId="143">
    <w:name w:val="xl81"/>
    <w:basedOn w:val="1"/>
    <w:autoRedefine/>
    <w:qFormat/>
    <w:uiPriority w:val="99"/>
    <w:pPr>
      <w:widowControl/>
      <w:pBdr>
        <w:top w:val="single" w:color="auto" w:sz="4" w:space="0"/>
        <w:left w:val="single" w:color="auto" w:sz="4" w:space="0"/>
        <w:bottom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44">
    <w:name w:val="xl82"/>
    <w:basedOn w:val="1"/>
    <w:autoRedefine/>
    <w:qFormat/>
    <w:uiPriority w:val="99"/>
    <w:pPr>
      <w:widowControl/>
      <w:pBdr>
        <w:top w:val="single" w:color="auto" w:sz="8" w:space="0"/>
        <w:left w:val="single" w:color="auto" w:sz="8" w:space="0"/>
        <w:bottom w:val="single" w:color="auto" w:sz="4" w:space="0"/>
        <w:right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45">
    <w:name w:val="xl83"/>
    <w:basedOn w:val="1"/>
    <w:autoRedefine/>
    <w:qFormat/>
    <w:uiPriority w:val="99"/>
    <w:pPr>
      <w:widowControl/>
      <w:pBdr>
        <w:top w:val="single" w:color="auto" w:sz="4" w:space="0"/>
        <w:left w:val="single" w:color="auto" w:sz="8" w:space="0"/>
        <w:bottom w:val="single" w:color="auto" w:sz="4" w:space="0"/>
        <w:right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46">
    <w:name w:val="xl84"/>
    <w:basedOn w:val="1"/>
    <w:autoRedefine/>
    <w:qFormat/>
    <w:uiPriority w:val="99"/>
    <w:pPr>
      <w:widowControl/>
      <w:pBdr>
        <w:top w:val="single" w:color="auto" w:sz="8" w:space="0"/>
        <w:left w:val="single" w:color="auto" w:sz="4" w:space="0"/>
        <w:bottom w:val="single" w:color="auto" w:sz="4" w:space="0"/>
        <w:right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47">
    <w:name w:val="xl85"/>
    <w:basedOn w:val="1"/>
    <w:autoRedefine/>
    <w:qFormat/>
    <w:uiPriority w:val="99"/>
    <w:pPr>
      <w:widowControl/>
      <w:pBdr>
        <w:top w:val="single" w:color="auto" w:sz="8" w:space="0"/>
        <w:left w:val="single" w:color="auto" w:sz="4" w:space="0"/>
        <w:bottom w:val="single" w:color="auto" w:sz="4" w:space="0"/>
        <w:right w:val="single" w:color="auto" w:sz="4" w:space="0"/>
      </w:pBdr>
      <w:spacing w:before="100" w:beforeAutospacing="1" w:after="100" w:afterAutospacing="1" w:line="240" w:lineRule="auto"/>
      <w:ind w:left="0"/>
      <w:jc w:val="left"/>
    </w:pPr>
    <w:rPr>
      <w:rFonts w:ascii="宋体" w:hAnsi="宋体" w:cs="宋体"/>
      <w:kern w:val="0"/>
      <w:sz w:val="20"/>
      <w:szCs w:val="20"/>
    </w:rPr>
  </w:style>
  <w:style w:type="paragraph" w:customStyle="1" w:styleId="148">
    <w:name w:val="xl86"/>
    <w:basedOn w:val="1"/>
    <w:autoRedefine/>
    <w:qFormat/>
    <w:uiPriority w:val="99"/>
    <w:pPr>
      <w:widowControl/>
      <w:pBdr>
        <w:top w:val="single" w:color="auto" w:sz="4" w:space="0"/>
        <w:left w:val="single" w:color="auto" w:sz="8" w:space="0"/>
        <w:bottom w:val="single" w:color="auto" w:sz="4" w:space="0"/>
        <w:right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49">
    <w:name w:val="xl87"/>
    <w:basedOn w:val="1"/>
    <w:autoRedefine/>
    <w:qFormat/>
    <w:uiPriority w:val="99"/>
    <w:pPr>
      <w:widowControl/>
      <w:pBdr>
        <w:top w:val="single" w:color="auto" w:sz="8" w:space="0"/>
        <w:left w:val="single" w:color="auto" w:sz="4" w:space="0"/>
        <w:right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50">
    <w:name w:val="xl88"/>
    <w:basedOn w:val="1"/>
    <w:autoRedefine/>
    <w:qFormat/>
    <w:uiPriority w:val="99"/>
    <w:pPr>
      <w:widowControl/>
      <w:pBdr>
        <w:top w:val="single" w:color="auto" w:sz="8" w:space="0"/>
        <w:left w:val="single" w:color="auto" w:sz="4" w:space="0"/>
        <w:bottom w:val="single" w:color="auto" w:sz="4" w:space="0"/>
        <w:right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51">
    <w:name w:val="xl89"/>
    <w:basedOn w:val="1"/>
    <w:autoRedefine/>
    <w:qFormat/>
    <w:uiPriority w:val="99"/>
    <w:pPr>
      <w:widowControl/>
      <w:pBdr>
        <w:top w:val="single" w:color="auto" w:sz="8" w:space="0"/>
        <w:left w:val="single" w:color="auto" w:sz="4" w:space="0"/>
        <w:bottom w:val="single" w:color="auto" w:sz="4" w:space="0"/>
        <w:right w:val="single" w:color="auto" w:sz="8"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52">
    <w:name w:val="xl90"/>
    <w:basedOn w:val="1"/>
    <w:autoRedefine/>
    <w:qFormat/>
    <w:uiPriority w:val="99"/>
    <w:pPr>
      <w:widowControl/>
      <w:pBdr>
        <w:left w:val="single" w:color="auto" w:sz="8" w:space="0"/>
        <w:right w:val="single" w:color="auto" w:sz="4" w:space="0"/>
      </w:pBdr>
      <w:spacing w:before="100" w:beforeAutospacing="1" w:after="100" w:afterAutospacing="1" w:line="240" w:lineRule="auto"/>
      <w:ind w:left="0"/>
      <w:jc w:val="center"/>
    </w:pPr>
    <w:rPr>
      <w:rFonts w:ascii="宋体" w:hAnsi="宋体" w:cs="宋体"/>
      <w:kern w:val="0"/>
      <w:sz w:val="24"/>
      <w:szCs w:val="24"/>
    </w:rPr>
  </w:style>
  <w:style w:type="paragraph" w:customStyle="1" w:styleId="153">
    <w:name w:val="xl91"/>
    <w:basedOn w:val="1"/>
    <w:autoRedefine/>
    <w:qFormat/>
    <w:uiPriority w:val="99"/>
    <w:pPr>
      <w:widowControl/>
      <w:pBdr>
        <w:top w:val="single" w:color="auto" w:sz="4" w:space="0"/>
        <w:bottom w:val="single" w:color="auto" w:sz="4" w:space="0"/>
        <w:right w:val="single" w:color="auto" w:sz="4" w:space="0"/>
      </w:pBdr>
      <w:spacing w:before="100" w:beforeAutospacing="1" w:after="100" w:afterAutospacing="1" w:line="240" w:lineRule="auto"/>
      <w:ind w:left="0"/>
      <w:jc w:val="left"/>
    </w:pPr>
    <w:rPr>
      <w:rFonts w:ascii="宋体" w:hAnsi="宋体" w:cs="宋体"/>
      <w:kern w:val="0"/>
      <w:sz w:val="20"/>
      <w:szCs w:val="20"/>
    </w:rPr>
  </w:style>
  <w:style w:type="paragraph" w:customStyle="1" w:styleId="154">
    <w:name w:val="xl92"/>
    <w:basedOn w:val="1"/>
    <w:autoRedefine/>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left="0"/>
      <w:jc w:val="left"/>
    </w:pPr>
    <w:rPr>
      <w:rFonts w:ascii="宋体" w:hAnsi="宋体" w:cs="宋体"/>
      <w:kern w:val="0"/>
      <w:sz w:val="20"/>
      <w:szCs w:val="20"/>
    </w:rPr>
  </w:style>
  <w:style w:type="paragraph" w:customStyle="1" w:styleId="155">
    <w:name w:val="xl93"/>
    <w:basedOn w:val="1"/>
    <w:autoRedefine/>
    <w:qFormat/>
    <w:uiPriority w:val="99"/>
    <w:pPr>
      <w:widowControl/>
      <w:pBdr>
        <w:top w:val="single" w:color="auto" w:sz="4" w:space="0"/>
        <w:bottom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156">
    <w:name w:val="xl94"/>
    <w:basedOn w:val="1"/>
    <w:autoRedefine/>
    <w:qFormat/>
    <w:uiPriority w:val="99"/>
    <w:pPr>
      <w:widowControl/>
      <w:spacing w:before="100" w:beforeAutospacing="1" w:after="100" w:afterAutospacing="1" w:line="240" w:lineRule="auto"/>
      <w:ind w:left="0"/>
      <w:jc w:val="center"/>
    </w:pPr>
    <w:rPr>
      <w:rFonts w:ascii="黑体" w:hAnsi="宋体" w:eastAsia="黑体" w:cs="宋体"/>
      <w:b/>
      <w:bCs/>
      <w:kern w:val="0"/>
      <w:sz w:val="36"/>
      <w:szCs w:val="36"/>
    </w:rPr>
  </w:style>
  <w:style w:type="paragraph" w:customStyle="1" w:styleId="157">
    <w:name w:val="xl95"/>
    <w:basedOn w:val="1"/>
    <w:autoRedefine/>
    <w:qFormat/>
    <w:uiPriority w:val="99"/>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158">
    <w:name w:val="xl96"/>
    <w:basedOn w:val="1"/>
    <w:autoRedefine/>
    <w:qFormat/>
    <w:uiPriority w:val="0"/>
    <w:pPr>
      <w:widowControl/>
      <w:spacing w:before="100" w:beforeAutospacing="1" w:after="100" w:afterAutospacing="1" w:line="240" w:lineRule="auto"/>
      <w:ind w:left="0"/>
      <w:jc w:val="center"/>
    </w:pPr>
    <w:rPr>
      <w:rFonts w:ascii="黑体" w:hAnsi="宋体" w:eastAsia="黑体" w:cs="宋体"/>
      <w:b/>
      <w:bCs/>
      <w:kern w:val="0"/>
      <w:sz w:val="44"/>
      <w:szCs w:val="44"/>
    </w:rPr>
  </w:style>
  <w:style w:type="paragraph" w:customStyle="1" w:styleId="159">
    <w:name w:val="xl97"/>
    <w:basedOn w:val="1"/>
    <w:autoRedefine/>
    <w:qFormat/>
    <w:uiPriority w:val="0"/>
    <w:pPr>
      <w:widowControl/>
      <w:spacing w:before="100" w:beforeAutospacing="1" w:after="100" w:afterAutospacing="1" w:line="240" w:lineRule="auto"/>
      <w:ind w:left="0"/>
      <w:jc w:val="left"/>
    </w:pPr>
    <w:rPr>
      <w:rFonts w:ascii="黑体" w:hAnsi="宋体" w:eastAsia="黑体" w:cs="宋体"/>
      <w:b/>
      <w:bCs/>
      <w:kern w:val="0"/>
      <w:sz w:val="44"/>
      <w:szCs w:val="44"/>
    </w:rPr>
  </w:style>
  <w:style w:type="paragraph" w:customStyle="1" w:styleId="160">
    <w:name w:val="xl98"/>
    <w:basedOn w:val="1"/>
    <w:autoRedefine/>
    <w:qFormat/>
    <w:uiPriority w:val="0"/>
    <w:pPr>
      <w:widowControl/>
      <w:spacing w:before="100" w:beforeAutospacing="1" w:after="100" w:afterAutospacing="1" w:line="240" w:lineRule="auto"/>
      <w:ind w:left="0"/>
      <w:jc w:val="center"/>
    </w:pPr>
    <w:rPr>
      <w:rFonts w:ascii="楷体_GB2312" w:hAnsi="宋体" w:eastAsia="楷体_GB2312" w:cs="宋体"/>
      <w:kern w:val="0"/>
      <w:sz w:val="32"/>
      <w:szCs w:val="32"/>
    </w:rPr>
  </w:style>
  <w:style w:type="paragraph" w:customStyle="1" w:styleId="161">
    <w:name w:val="xl99"/>
    <w:basedOn w:val="1"/>
    <w:autoRedefine/>
    <w:qFormat/>
    <w:uiPriority w:val="0"/>
    <w:pPr>
      <w:widowControl/>
      <w:spacing w:before="100" w:beforeAutospacing="1" w:after="100" w:afterAutospacing="1" w:line="240" w:lineRule="auto"/>
      <w:ind w:left="0"/>
      <w:jc w:val="left"/>
    </w:pPr>
    <w:rPr>
      <w:rFonts w:ascii="楷体_GB2312" w:hAnsi="宋体" w:eastAsia="楷体_GB2312" w:cs="宋体"/>
      <w:kern w:val="0"/>
      <w:sz w:val="32"/>
      <w:szCs w:val="32"/>
    </w:rPr>
  </w:style>
  <w:style w:type="paragraph" w:customStyle="1" w:styleId="162">
    <w:name w:val="xl10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left="0"/>
      <w:jc w:val="left"/>
    </w:pPr>
    <w:rPr>
      <w:rFonts w:ascii="Times New Roman" w:hAnsi="Times New Roman"/>
      <w:kern w:val="0"/>
      <w:sz w:val="20"/>
      <w:szCs w:val="20"/>
    </w:rPr>
  </w:style>
  <w:style w:type="paragraph" w:customStyle="1" w:styleId="163">
    <w:name w:val="xl10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left="0"/>
      <w:jc w:val="left"/>
    </w:pPr>
    <w:rPr>
      <w:rFonts w:ascii="Times New Roman" w:hAnsi="Times New Roman"/>
      <w:kern w:val="0"/>
      <w:sz w:val="20"/>
      <w:szCs w:val="20"/>
    </w:rPr>
  </w:style>
  <w:style w:type="paragraph" w:customStyle="1" w:styleId="164">
    <w:name w:val="xl10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left="0"/>
      <w:jc w:val="left"/>
    </w:pPr>
    <w:rPr>
      <w:rFonts w:ascii="宋体" w:hAnsi="宋体" w:cs="宋体"/>
      <w:kern w:val="0"/>
      <w:sz w:val="24"/>
      <w:szCs w:val="24"/>
    </w:rPr>
  </w:style>
  <w:style w:type="paragraph" w:customStyle="1" w:styleId="165">
    <w:name w:val="xl10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left="0"/>
      <w:jc w:val="left"/>
    </w:pPr>
    <w:rPr>
      <w:rFonts w:ascii="Times New Roman" w:hAnsi="Times New Roman"/>
      <w:kern w:val="0"/>
      <w:sz w:val="18"/>
      <w:szCs w:val="18"/>
    </w:rPr>
  </w:style>
  <w:style w:type="paragraph" w:customStyle="1" w:styleId="166">
    <w:name w:val="xl10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line="240" w:lineRule="auto"/>
      <w:ind w:left="0"/>
      <w:jc w:val="left"/>
    </w:pPr>
    <w:rPr>
      <w:rFonts w:ascii="宋体" w:hAnsi="宋体" w:cs="宋体"/>
      <w:kern w:val="0"/>
      <w:sz w:val="20"/>
      <w:szCs w:val="20"/>
    </w:rPr>
  </w:style>
  <w:style w:type="paragraph" w:customStyle="1" w:styleId="167">
    <w:name w:val="xl105"/>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line="240" w:lineRule="auto"/>
      <w:ind w:left="0"/>
      <w:jc w:val="left"/>
    </w:pPr>
    <w:rPr>
      <w:rFonts w:ascii="宋体" w:hAnsi="宋体" w:cs="宋体"/>
      <w:kern w:val="0"/>
      <w:sz w:val="20"/>
      <w:szCs w:val="20"/>
    </w:rPr>
  </w:style>
  <w:style w:type="paragraph" w:customStyle="1" w:styleId="168">
    <w:name w:val="xl10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line="240" w:lineRule="auto"/>
      <w:ind w:left="0"/>
      <w:jc w:val="left"/>
    </w:pPr>
    <w:rPr>
      <w:rFonts w:ascii="Times New Roman" w:hAnsi="Times New Roman"/>
      <w:kern w:val="0"/>
      <w:sz w:val="20"/>
      <w:szCs w:val="20"/>
    </w:rPr>
  </w:style>
  <w:style w:type="paragraph" w:customStyle="1" w:styleId="169">
    <w:name w:val="xl10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line="240" w:lineRule="auto"/>
      <w:ind w:left="0"/>
      <w:jc w:val="left"/>
    </w:pPr>
    <w:rPr>
      <w:rFonts w:ascii="宋体" w:hAnsi="宋体" w:cs="宋体"/>
      <w:kern w:val="0"/>
      <w:sz w:val="20"/>
      <w:szCs w:val="20"/>
    </w:rPr>
  </w:style>
  <w:style w:type="paragraph" w:customStyle="1" w:styleId="170">
    <w:name w:val="xl108"/>
    <w:basedOn w:val="1"/>
    <w:autoRedefine/>
    <w:qFormat/>
    <w:uiPriority w:val="0"/>
    <w:pPr>
      <w:widowControl/>
      <w:pBdr>
        <w:left w:val="single" w:color="auto" w:sz="4" w:space="0"/>
        <w:right w:val="single" w:color="auto" w:sz="4" w:space="0"/>
      </w:pBdr>
      <w:spacing w:before="100" w:beforeAutospacing="1" w:after="100" w:afterAutospacing="1" w:line="240" w:lineRule="auto"/>
      <w:ind w:left="0"/>
      <w:jc w:val="left"/>
    </w:pPr>
    <w:rPr>
      <w:rFonts w:ascii="宋体" w:hAnsi="宋体" w:cs="宋体"/>
      <w:kern w:val="0"/>
      <w:sz w:val="20"/>
      <w:szCs w:val="20"/>
    </w:rPr>
  </w:style>
  <w:style w:type="paragraph" w:customStyle="1" w:styleId="171">
    <w:name w:val="xl109"/>
    <w:basedOn w:val="1"/>
    <w:autoRedefine/>
    <w:qFormat/>
    <w:uiPriority w:val="0"/>
    <w:pPr>
      <w:widowControl/>
      <w:pBdr>
        <w:left w:val="single" w:color="auto" w:sz="4" w:space="0"/>
        <w:right w:val="single" w:color="auto" w:sz="4" w:space="0"/>
      </w:pBdr>
      <w:spacing w:before="100" w:beforeAutospacing="1" w:after="100" w:afterAutospacing="1" w:line="240" w:lineRule="auto"/>
      <w:ind w:left="0"/>
      <w:jc w:val="left"/>
    </w:pPr>
    <w:rPr>
      <w:rFonts w:ascii="Times New Roman" w:hAnsi="Times New Roman"/>
      <w:kern w:val="0"/>
      <w:sz w:val="20"/>
      <w:szCs w:val="20"/>
    </w:rPr>
  </w:style>
  <w:style w:type="paragraph" w:customStyle="1" w:styleId="172">
    <w:name w:val="xl11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left="0"/>
    </w:pPr>
    <w:rPr>
      <w:rFonts w:ascii="宋体" w:hAnsi="宋体" w:cs="宋体"/>
      <w:kern w:val="0"/>
      <w:sz w:val="20"/>
      <w:szCs w:val="20"/>
    </w:rPr>
  </w:style>
  <w:style w:type="paragraph" w:customStyle="1" w:styleId="173">
    <w:name w:val="xl111"/>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line="240" w:lineRule="auto"/>
      <w:ind w:left="0"/>
    </w:pPr>
    <w:rPr>
      <w:rFonts w:ascii="宋体" w:hAnsi="宋体" w:cs="宋体"/>
      <w:kern w:val="0"/>
      <w:sz w:val="20"/>
      <w:szCs w:val="20"/>
    </w:rPr>
  </w:style>
  <w:style w:type="paragraph" w:customStyle="1" w:styleId="174">
    <w:name w:val="xl112"/>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line="240" w:lineRule="auto"/>
      <w:ind w:left="0"/>
      <w:jc w:val="left"/>
    </w:pPr>
    <w:rPr>
      <w:rFonts w:ascii="宋体" w:hAnsi="宋体" w:cs="宋体"/>
      <w:kern w:val="0"/>
      <w:sz w:val="20"/>
      <w:szCs w:val="20"/>
    </w:rPr>
  </w:style>
  <w:style w:type="paragraph" w:customStyle="1" w:styleId="175">
    <w:name w:val="xl113"/>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line="240" w:lineRule="auto"/>
      <w:ind w:left="0"/>
      <w:jc w:val="left"/>
    </w:pPr>
    <w:rPr>
      <w:rFonts w:ascii="宋体" w:hAnsi="宋体" w:cs="宋体"/>
      <w:kern w:val="0"/>
      <w:sz w:val="20"/>
      <w:szCs w:val="20"/>
    </w:rPr>
  </w:style>
  <w:style w:type="paragraph" w:customStyle="1" w:styleId="176">
    <w:name w:val="xl11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line="240" w:lineRule="auto"/>
      <w:ind w:left="0"/>
      <w:jc w:val="left"/>
    </w:pPr>
    <w:rPr>
      <w:rFonts w:ascii="宋体" w:hAnsi="宋体" w:cs="宋体"/>
      <w:kern w:val="0"/>
      <w:sz w:val="20"/>
      <w:szCs w:val="20"/>
    </w:rPr>
  </w:style>
  <w:style w:type="paragraph" w:customStyle="1" w:styleId="177">
    <w:name w:val="xl115"/>
    <w:basedOn w:val="1"/>
    <w:autoRedefine/>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line="240" w:lineRule="auto"/>
      <w:ind w:left="0"/>
      <w:jc w:val="left"/>
    </w:pPr>
    <w:rPr>
      <w:rFonts w:ascii="宋体" w:hAnsi="宋体" w:cs="宋体"/>
      <w:kern w:val="0"/>
      <w:sz w:val="24"/>
      <w:szCs w:val="24"/>
    </w:rPr>
  </w:style>
  <w:style w:type="paragraph" w:customStyle="1" w:styleId="178">
    <w:name w:val="xl116"/>
    <w:basedOn w:val="1"/>
    <w:autoRedefine/>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line="240" w:lineRule="auto"/>
      <w:ind w:left="0"/>
      <w:jc w:val="left"/>
    </w:pPr>
    <w:rPr>
      <w:rFonts w:ascii="宋体" w:hAnsi="宋体" w:cs="宋体"/>
      <w:kern w:val="0"/>
      <w:sz w:val="20"/>
      <w:szCs w:val="20"/>
    </w:rPr>
  </w:style>
  <w:style w:type="paragraph" w:customStyle="1" w:styleId="179">
    <w:name w:val="xl117"/>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line="240" w:lineRule="auto"/>
      <w:ind w:left="0"/>
      <w:jc w:val="left"/>
    </w:pPr>
    <w:rPr>
      <w:rFonts w:ascii="宋体" w:hAnsi="宋体" w:cs="宋体"/>
      <w:kern w:val="0"/>
      <w:sz w:val="20"/>
      <w:szCs w:val="20"/>
    </w:rPr>
  </w:style>
  <w:style w:type="paragraph" w:customStyle="1" w:styleId="180">
    <w:name w:val="xl118"/>
    <w:basedOn w:val="1"/>
    <w:autoRedefine/>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line="240" w:lineRule="auto"/>
      <w:ind w:left="0"/>
      <w:jc w:val="right"/>
    </w:pPr>
    <w:rPr>
      <w:rFonts w:ascii="宋体" w:hAnsi="宋体" w:cs="宋体"/>
      <w:kern w:val="0"/>
      <w:sz w:val="20"/>
      <w:szCs w:val="20"/>
    </w:rPr>
  </w:style>
  <w:style w:type="paragraph" w:customStyle="1" w:styleId="181">
    <w:name w:val="xl119"/>
    <w:basedOn w:val="1"/>
    <w:autoRedefine/>
    <w:qFormat/>
    <w:uiPriority w:val="0"/>
    <w:pPr>
      <w:widowControl/>
      <w:spacing w:before="100" w:beforeAutospacing="1" w:after="100" w:afterAutospacing="1" w:line="240" w:lineRule="auto"/>
      <w:ind w:left="0"/>
      <w:jc w:val="left"/>
    </w:pPr>
    <w:rPr>
      <w:rFonts w:ascii="宋体" w:hAnsi="宋体" w:cs="宋体"/>
      <w:kern w:val="0"/>
      <w:sz w:val="20"/>
      <w:szCs w:val="20"/>
    </w:rPr>
  </w:style>
  <w:style w:type="paragraph" w:customStyle="1" w:styleId="182">
    <w:name w:val="xl120"/>
    <w:basedOn w:val="1"/>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183">
    <w:name w:val="xl121"/>
    <w:basedOn w:val="1"/>
    <w:autoRedefine/>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line="240" w:lineRule="auto"/>
      <w:ind w:left="0"/>
      <w:jc w:val="left"/>
    </w:pPr>
    <w:rPr>
      <w:rFonts w:ascii="宋体" w:hAnsi="宋体" w:cs="宋体"/>
      <w:kern w:val="0"/>
      <w:sz w:val="20"/>
      <w:szCs w:val="20"/>
    </w:rPr>
  </w:style>
  <w:style w:type="paragraph" w:customStyle="1" w:styleId="184">
    <w:name w:val="xl12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left="0"/>
      <w:jc w:val="center"/>
    </w:pPr>
    <w:rPr>
      <w:rFonts w:ascii="Times New Roman" w:hAnsi="Times New Roman"/>
      <w:kern w:val="0"/>
      <w:sz w:val="20"/>
      <w:szCs w:val="20"/>
    </w:rPr>
  </w:style>
  <w:style w:type="paragraph" w:customStyle="1" w:styleId="185">
    <w:name w:val="xl123"/>
    <w:basedOn w:val="1"/>
    <w:autoRedefine/>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line="240" w:lineRule="auto"/>
      <w:ind w:left="0"/>
      <w:jc w:val="left"/>
    </w:pPr>
    <w:rPr>
      <w:rFonts w:ascii="宋体" w:hAnsi="宋体" w:cs="宋体"/>
      <w:kern w:val="0"/>
      <w:sz w:val="20"/>
      <w:szCs w:val="20"/>
    </w:rPr>
  </w:style>
  <w:style w:type="paragraph" w:customStyle="1" w:styleId="186">
    <w:name w:val="xl124"/>
    <w:basedOn w:val="1"/>
    <w:autoRedefine/>
    <w:qFormat/>
    <w:uiPriority w:val="0"/>
    <w:pPr>
      <w:widowControl/>
      <w:pBdr>
        <w:top w:val="single" w:color="auto" w:sz="4" w:space="0"/>
        <w:right w:val="single" w:color="auto" w:sz="4" w:space="0"/>
      </w:pBdr>
      <w:spacing w:before="100" w:beforeAutospacing="1" w:after="100" w:afterAutospacing="1" w:line="240" w:lineRule="auto"/>
      <w:ind w:left="0"/>
      <w:jc w:val="left"/>
    </w:pPr>
    <w:rPr>
      <w:rFonts w:ascii="宋体" w:hAnsi="宋体" w:cs="宋体"/>
      <w:kern w:val="0"/>
      <w:sz w:val="20"/>
      <w:szCs w:val="20"/>
    </w:rPr>
  </w:style>
  <w:style w:type="paragraph" w:customStyle="1" w:styleId="187">
    <w:name w:val="xl125"/>
    <w:basedOn w:val="1"/>
    <w:autoRedefine/>
    <w:qFormat/>
    <w:uiPriority w:val="0"/>
    <w:pPr>
      <w:widowControl/>
      <w:pBdr>
        <w:top w:val="single" w:color="auto" w:sz="4" w:space="0"/>
        <w:left w:val="single" w:color="auto" w:sz="8" w:space="0"/>
        <w:right w:val="single" w:color="auto" w:sz="4" w:space="0"/>
      </w:pBdr>
      <w:spacing w:before="100" w:beforeAutospacing="1" w:after="100" w:afterAutospacing="1" w:line="240" w:lineRule="auto"/>
      <w:ind w:left="0"/>
      <w:jc w:val="center"/>
    </w:pPr>
    <w:rPr>
      <w:rFonts w:ascii="宋体" w:hAnsi="宋体" w:cs="宋体"/>
      <w:kern w:val="0"/>
      <w:sz w:val="20"/>
      <w:szCs w:val="20"/>
    </w:rPr>
  </w:style>
  <w:style w:type="character" w:customStyle="1" w:styleId="188">
    <w:name w:val="正文文本缩进 Char1"/>
    <w:autoRedefine/>
    <w:qFormat/>
    <w:uiPriority w:val="0"/>
    <w:rPr>
      <w:rFonts w:hint="default" w:ascii="Times New Roman" w:hAnsi="Times New Roman" w:eastAsia="宋体" w:cs="Times New Roman"/>
      <w:szCs w:val="24"/>
    </w:rPr>
  </w:style>
  <w:style w:type="character" w:customStyle="1" w:styleId="189">
    <w:name w:val="批注文字 Char1"/>
    <w:autoRedefine/>
    <w:qFormat/>
    <w:uiPriority w:val="0"/>
    <w:rPr>
      <w:rFonts w:hint="default" w:ascii="Times New Roman" w:hAnsi="Times New Roman" w:eastAsia="宋体" w:cs="Times New Roman"/>
      <w:szCs w:val="24"/>
    </w:rPr>
  </w:style>
  <w:style w:type="character" w:customStyle="1" w:styleId="190">
    <w:name w:val="批注主题 Char1"/>
    <w:autoRedefine/>
    <w:qFormat/>
    <w:uiPriority w:val="0"/>
    <w:rPr>
      <w:rFonts w:hint="default" w:ascii="Times New Roman" w:hAnsi="Times New Roman" w:eastAsia="宋体" w:cs="Times New Roman"/>
      <w:b/>
      <w:bCs/>
      <w:szCs w:val="24"/>
    </w:rPr>
  </w:style>
  <w:style w:type="character" w:customStyle="1" w:styleId="191">
    <w:name w:val="正文文本 Char1"/>
    <w:autoRedefine/>
    <w:qFormat/>
    <w:uiPriority w:val="0"/>
    <w:rPr>
      <w:rFonts w:hint="default" w:ascii="Times New Roman" w:hAnsi="Times New Roman" w:eastAsia="宋体" w:cs="Times New Roman"/>
      <w:szCs w:val="24"/>
    </w:rPr>
  </w:style>
  <w:style w:type="character" w:customStyle="1" w:styleId="192">
    <w:name w:val="apple-style-span"/>
    <w:autoRedefine/>
    <w:qFormat/>
    <w:uiPriority w:val="0"/>
  </w:style>
  <w:style w:type="character" w:customStyle="1" w:styleId="193">
    <w:name w:val="lineheight11"/>
    <w:autoRedefine/>
    <w:qFormat/>
    <w:uiPriority w:val="0"/>
  </w:style>
  <w:style w:type="character" w:customStyle="1" w:styleId="194">
    <w:name w:val="def3"/>
    <w:autoRedefine/>
    <w:qFormat/>
    <w:uiPriority w:val="0"/>
  </w:style>
  <w:style w:type="character" w:customStyle="1" w:styleId="195">
    <w:name w:val="Char Char2"/>
    <w:autoRedefine/>
    <w:qFormat/>
    <w:uiPriority w:val="0"/>
    <w:rPr>
      <w:rFonts w:hint="default" w:ascii="Times New Roman" w:hAnsi="Times New Roman" w:eastAsia="宋体" w:cs="Times New Roman"/>
      <w:sz w:val="18"/>
      <w:szCs w:val="18"/>
    </w:rPr>
  </w:style>
  <w:style w:type="character" w:customStyle="1" w:styleId="196">
    <w:name w:val="文档结构图 Char1"/>
    <w:autoRedefine/>
    <w:qFormat/>
    <w:uiPriority w:val="0"/>
    <w:rPr>
      <w:rFonts w:hint="eastAsia" w:ascii="宋体" w:hAnsi="Times New Roman" w:eastAsia="宋体" w:cs="Times New Roman"/>
      <w:sz w:val="18"/>
      <w:szCs w:val="18"/>
    </w:rPr>
  </w:style>
  <w:style w:type="paragraph" w:customStyle="1" w:styleId="197">
    <w:name w:val="列出段落1"/>
    <w:basedOn w:val="1"/>
    <w:autoRedefine/>
    <w:qFormat/>
    <w:uiPriority w:val="0"/>
    <w:pPr>
      <w:spacing w:line="240" w:lineRule="auto"/>
      <w:ind w:left="0" w:firstLine="420" w:firstLineChars="200"/>
    </w:pPr>
    <w:rPr>
      <w:rFonts w:ascii="Times New Roman" w:hAnsi="Times New Roman"/>
      <w:szCs w:val="24"/>
    </w:rPr>
  </w:style>
  <w:style w:type="table" w:customStyle="1" w:styleId="198">
    <w:name w:val="网格型1"/>
    <w:basedOn w:val="40"/>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99">
    <w:name w:val="1"/>
    <w:autoRedefine/>
    <w:unhideWhenUsed/>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00">
    <w:name w:val="a"/>
    <w:basedOn w:val="1"/>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201">
    <w:name w:val="reader-word-layer"/>
    <w:basedOn w:val="1"/>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202">
    <w:name w:val="Style"/>
    <w:autoRedefine/>
    <w:qFormat/>
    <w:uiPriority w:val="99"/>
    <w:pPr>
      <w:widowControl w:val="0"/>
      <w:jc w:val="both"/>
    </w:pPr>
    <w:rPr>
      <w:rFonts w:ascii="Times New Roman" w:hAnsi="Times New Roman" w:eastAsia="宋体" w:cs="Times New Roman"/>
      <w:kern w:val="2"/>
      <w:sz w:val="21"/>
      <w:szCs w:val="22"/>
      <w:lang w:val="en-US" w:eastAsia="zh-CN" w:bidi="ar-SA"/>
    </w:rPr>
  </w:style>
  <w:style w:type="paragraph" w:customStyle="1" w:styleId="203">
    <w:name w:val="0正"/>
    <w:basedOn w:val="1"/>
    <w:link w:val="204"/>
    <w:autoRedefine/>
    <w:qFormat/>
    <w:uiPriority w:val="0"/>
    <w:pPr>
      <w:adjustRightInd w:val="0"/>
      <w:snapToGrid w:val="0"/>
      <w:ind w:left="0" w:firstLine="480" w:firstLineChars="200"/>
    </w:pPr>
    <w:rPr>
      <w:rFonts w:ascii="宋体" w:hAnsi="宋体" w:eastAsia="仿宋_GB2312"/>
      <w:kern w:val="0"/>
      <w:sz w:val="24"/>
      <w:szCs w:val="24"/>
    </w:rPr>
  </w:style>
  <w:style w:type="character" w:customStyle="1" w:styleId="204">
    <w:name w:val="0正 Char"/>
    <w:link w:val="203"/>
    <w:autoRedefine/>
    <w:qFormat/>
    <w:uiPriority w:val="0"/>
    <w:rPr>
      <w:rFonts w:ascii="宋体" w:hAnsi="宋体" w:eastAsia="仿宋_GB2312" w:cs="Times New Roman"/>
      <w:kern w:val="0"/>
      <w:sz w:val="24"/>
      <w:szCs w:val="24"/>
    </w:rPr>
  </w:style>
  <w:style w:type="paragraph" w:customStyle="1" w:styleId="205">
    <w:name w:val="修订2"/>
    <w:autoRedefine/>
    <w:qFormat/>
    <w:uiPriority w:val="99"/>
    <w:rPr>
      <w:rFonts w:ascii="Times New Roman" w:hAnsi="Times New Roman" w:eastAsia="宋体" w:cs="Times New Roman"/>
      <w:kern w:val="2"/>
      <w:sz w:val="21"/>
      <w:szCs w:val="22"/>
      <w:lang w:val="en-US" w:eastAsia="zh-CN" w:bidi="ar-SA"/>
    </w:rPr>
  </w:style>
  <w:style w:type="paragraph" w:customStyle="1" w:styleId="206">
    <w:name w:val="TOC 标题2"/>
    <w:basedOn w:val="2"/>
    <w:next w:val="1"/>
    <w:autoRedefine/>
    <w:unhideWhenUsed/>
    <w:qFormat/>
    <w:uiPriority w:val="39"/>
    <w:pPr>
      <w:keepNext/>
      <w:keepLines/>
      <w:spacing w:before="480" w:line="276" w:lineRule="auto"/>
      <w:outlineLvl w:val="9"/>
    </w:pPr>
    <w:rPr>
      <w:rFonts w:ascii="Cambria" w:hAnsi="Cambria"/>
      <w:color w:val="365F91"/>
      <w:sz w:val="28"/>
      <w:szCs w:val="28"/>
    </w:rPr>
  </w:style>
  <w:style w:type="character" w:customStyle="1" w:styleId="207">
    <w:name w:val="fontstyle01"/>
    <w:autoRedefine/>
    <w:qFormat/>
    <w:uiPriority w:val="0"/>
    <w:rPr>
      <w:rFonts w:hint="eastAsia" w:ascii="宋体" w:hAnsi="宋体" w:eastAsia="宋体"/>
      <w:color w:val="000000"/>
      <w:sz w:val="22"/>
      <w:szCs w:val="22"/>
    </w:rPr>
  </w:style>
  <w:style w:type="paragraph" w:customStyle="1" w:styleId="208">
    <w:name w:val="font0"/>
    <w:basedOn w:val="1"/>
    <w:autoRedefine/>
    <w:qFormat/>
    <w:uiPriority w:val="0"/>
    <w:pPr>
      <w:widowControl/>
      <w:spacing w:before="100" w:beforeAutospacing="1" w:after="100" w:afterAutospacing="1" w:line="240" w:lineRule="auto"/>
      <w:ind w:left="0"/>
      <w:jc w:val="left"/>
    </w:pPr>
    <w:rPr>
      <w:rFonts w:ascii="宋体" w:hAnsi="宋体" w:cs="宋体"/>
      <w:color w:val="000000"/>
      <w:kern w:val="0"/>
      <w:sz w:val="22"/>
    </w:rPr>
  </w:style>
  <w:style w:type="paragraph" w:customStyle="1" w:styleId="209">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210">
    <w:name w:val="Balloon Text Char1"/>
    <w:autoRedefine/>
    <w:qFormat/>
    <w:uiPriority w:val="0"/>
    <w:rPr>
      <w:rFonts w:ascii="Calibri" w:hAnsi="Calibri" w:eastAsia="宋体" w:cs="Times New Roman"/>
      <w:sz w:val="16"/>
      <w:szCs w:val="16"/>
    </w:rPr>
  </w:style>
  <w:style w:type="character" w:customStyle="1" w:styleId="211">
    <w:name w:val="Comment Subject Char1"/>
    <w:autoRedefine/>
    <w:qFormat/>
    <w:uiPriority w:val="0"/>
    <w:rPr>
      <w:rFonts w:ascii="Calibri" w:hAnsi="Calibri" w:eastAsia="宋体" w:cs="Times New Roman"/>
      <w:b/>
      <w:bCs/>
      <w:kern w:val="2"/>
      <w:sz w:val="21"/>
      <w:szCs w:val="22"/>
      <w:lang w:eastAsia="en-US"/>
    </w:rPr>
  </w:style>
  <w:style w:type="character" w:customStyle="1" w:styleId="212">
    <w:name w:val="批注框文本 Char1"/>
    <w:autoRedefine/>
    <w:qFormat/>
    <w:uiPriority w:val="0"/>
    <w:rPr>
      <w:rFonts w:ascii="Calibri" w:hAnsi="Calibri" w:eastAsia="宋体" w:cs="Times New Roman"/>
      <w:sz w:val="18"/>
      <w:szCs w:val="18"/>
    </w:rPr>
  </w:style>
  <w:style w:type="character" w:customStyle="1" w:styleId="213">
    <w:name w:val="页眉 Char1"/>
    <w:autoRedefine/>
    <w:qFormat/>
    <w:uiPriority w:val="0"/>
    <w:rPr>
      <w:rFonts w:ascii="Calibri" w:hAnsi="Calibri" w:eastAsia="宋体" w:cs="Times New Roman"/>
      <w:sz w:val="18"/>
      <w:szCs w:val="18"/>
    </w:rPr>
  </w:style>
  <w:style w:type="character" w:customStyle="1" w:styleId="214">
    <w:name w:val="页脚 Char1"/>
    <w:autoRedefine/>
    <w:qFormat/>
    <w:uiPriority w:val="0"/>
    <w:rPr>
      <w:rFonts w:ascii="Calibri" w:hAnsi="Calibri" w:eastAsia="宋体" w:cs="Times New Roman"/>
      <w:sz w:val="18"/>
      <w:szCs w:val="18"/>
    </w:rPr>
  </w:style>
  <w:style w:type="paragraph" w:styleId="215">
    <w:name w:val="No Spacing"/>
    <w:link w:val="792"/>
    <w:autoRedefine/>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216">
    <w:name w:val="本文正文"/>
    <w:autoRedefine/>
    <w:qFormat/>
    <w:uiPriority w:val="0"/>
    <w:pPr>
      <w:widowControl w:val="0"/>
      <w:shd w:val="clear" w:color="auto" w:fill="FFFFFF"/>
      <w:spacing w:line="500" w:lineRule="atLeast"/>
      <w:ind w:firstLine="560" w:firstLineChars="200"/>
      <w:jc w:val="both"/>
    </w:pPr>
    <w:rPr>
      <w:rFonts w:ascii="Times New Roman" w:hAnsi="Times New Roman" w:eastAsia="仿宋" w:cs="宋体"/>
      <w:sz w:val="28"/>
      <w:szCs w:val="28"/>
      <w:lang w:val="en-US" w:eastAsia="zh-CN" w:bidi="ar-SA"/>
    </w:rPr>
  </w:style>
  <w:style w:type="paragraph" w:customStyle="1" w:styleId="217">
    <w:name w:val="Char Char Char Char"/>
    <w:basedOn w:val="1"/>
    <w:autoRedefine/>
    <w:qFormat/>
    <w:uiPriority w:val="0"/>
    <w:pPr>
      <w:tabs>
        <w:tab w:val="left" w:pos="360"/>
      </w:tabs>
      <w:spacing w:line="240" w:lineRule="auto"/>
      <w:ind w:left="0"/>
    </w:pPr>
    <w:rPr>
      <w:rFonts w:ascii="Times New Roman" w:hAnsi="Times New Roman"/>
      <w:sz w:val="24"/>
      <w:szCs w:val="24"/>
    </w:rPr>
  </w:style>
  <w:style w:type="paragraph" w:customStyle="1" w:styleId="218">
    <w:name w:val="标题3"/>
    <w:basedOn w:val="1"/>
    <w:autoRedefine/>
    <w:qFormat/>
    <w:uiPriority w:val="0"/>
    <w:pPr>
      <w:spacing w:line="400" w:lineRule="atLeast"/>
      <w:ind w:left="0" w:firstLine="562" w:firstLineChars="200"/>
      <w:jc w:val="left"/>
    </w:pPr>
    <w:rPr>
      <w:rFonts w:ascii="宋体" w:hAnsi="宋体"/>
      <w:b/>
      <w:sz w:val="24"/>
      <w:szCs w:val="28"/>
    </w:rPr>
  </w:style>
  <w:style w:type="paragraph" w:customStyle="1" w:styleId="219">
    <w:name w:val="列出段落2"/>
    <w:basedOn w:val="1"/>
    <w:autoRedefine/>
    <w:qFormat/>
    <w:uiPriority w:val="0"/>
    <w:pPr>
      <w:spacing w:line="240" w:lineRule="auto"/>
      <w:ind w:left="0" w:firstLine="420" w:firstLineChars="200"/>
    </w:pPr>
    <w:rPr>
      <w:rFonts w:ascii="Times New Roman" w:hAnsi="Times New Roman"/>
      <w:szCs w:val="24"/>
    </w:rPr>
  </w:style>
  <w:style w:type="paragraph" w:customStyle="1" w:styleId="220">
    <w:name w:val="_Style 1"/>
    <w:basedOn w:val="1"/>
    <w:autoRedefine/>
    <w:qFormat/>
    <w:uiPriority w:val="0"/>
    <w:pPr>
      <w:spacing w:line="240" w:lineRule="auto"/>
      <w:ind w:left="0"/>
    </w:pPr>
    <w:rPr>
      <w:rFonts w:ascii="Times New Roman" w:hAnsi="Times New Roman"/>
      <w:szCs w:val="20"/>
    </w:rPr>
  </w:style>
  <w:style w:type="paragraph" w:customStyle="1" w:styleId="221">
    <w:name w:val="reader-word-layer reader-word-s5-4"/>
    <w:basedOn w:val="1"/>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222">
    <w:name w:val="reader-word-layer reader-word-s5-0"/>
    <w:basedOn w:val="1"/>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223">
    <w:name w:val="reader-word-layer reader-word-s5-14"/>
    <w:basedOn w:val="1"/>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224">
    <w:name w:val="reader-word-layer reader-word-s5-15"/>
    <w:basedOn w:val="1"/>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225">
    <w:name w:val="reader-word-layer reader-word-s5-16"/>
    <w:basedOn w:val="1"/>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226">
    <w:name w:val="reader-word-layer reader-word-s1-21"/>
    <w:basedOn w:val="1"/>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227">
    <w:name w:val="reader-word-layer reader-word-s1-10"/>
    <w:basedOn w:val="1"/>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228">
    <w:name w:val="reader-word-layer reader-word-s1-18"/>
    <w:basedOn w:val="1"/>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229">
    <w:name w:val="reader-word-layer reader-word-s2-3"/>
    <w:basedOn w:val="1"/>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230">
    <w:name w:val="reader-word-layer reader-word-s2-5"/>
    <w:basedOn w:val="1"/>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231">
    <w:name w:val="reader-word-layer reader-word-s2-7"/>
    <w:basedOn w:val="1"/>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232">
    <w:name w:val="列出段落3"/>
    <w:basedOn w:val="1"/>
    <w:autoRedefine/>
    <w:qFormat/>
    <w:uiPriority w:val="99"/>
    <w:pPr>
      <w:spacing w:line="240" w:lineRule="auto"/>
      <w:ind w:left="0" w:firstLine="420" w:firstLineChars="200"/>
    </w:pPr>
    <w:rPr>
      <w:rFonts w:ascii="Times New Roman" w:hAnsi="Times New Roman"/>
      <w:szCs w:val="21"/>
    </w:rPr>
  </w:style>
  <w:style w:type="paragraph" w:customStyle="1" w:styleId="233">
    <w:name w:val="标准"/>
    <w:basedOn w:val="1"/>
    <w:autoRedefine/>
    <w:qFormat/>
    <w:uiPriority w:val="99"/>
    <w:pPr>
      <w:adjustRightInd w:val="0"/>
      <w:spacing w:before="120" w:after="120" w:line="312" w:lineRule="atLeast"/>
      <w:ind w:left="0"/>
      <w:textAlignment w:val="baseline"/>
    </w:pPr>
    <w:rPr>
      <w:rFonts w:ascii="宋体" w:hAnsi="Times New Roman"/>
      <w:kern w:val="0"/>
      <w:szCs w:val="20"/>
    </w:rPr>
  </w:style>
  <w:style w:type="paragraph" w:customStyle="1" w:styleId="234">
    <w:name w:val="无间距"/>
    <w:autoRedefine/>
    <w:qFormat/>
    <w:uiPriority w:val="1"/>
    <w:pPr>
      <w:widowControl w:val="0"/>
      <w:jc w:val="both"/>
    </w:pPr>
    <w:rPr>
      <w:rFonts w:ascii="Times New Roman" w:hAnsi="Times New Roman" w:eastAsia="宋体" w:cs="Times New Roman"/>
      <w:kern w:val="2"/>
      <w:sz w:val="21"/>
      <w:szCs w:val="24"/>
      <w:lang w:val="en-US" w:eastAsia="zh-CN" w:bidi="ar-SA"/>
    </w:rPr>
  </w:style>
  <w:style w:type="paragraph" w:customStyle="1" w:styleId="235">
    <w:name w:val="msonormal"/>
    <w:basedOn w:val="1"/>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character" w:customStyle="1" w:styleId="236">
    <w:name w:val="副标题 Char"/>
    <w:autoRedefine/>
    <w:qFormat/>
    <w:uiPriority w:val="0"/>
    <w:rPr>
      <w:rFonts w:ascii="Cambria" w:hAnsi="Cambria" w:eastAsia="宋体" w:cs="Times New Roman"/>
      <w:b/>
      <w:bCs/>
      <w:kern w:val="28"/>
      <w:sz w:val="32"/>
      <w:szCs w:val="32"/>
    </w:rPr>
  </w:style>
  <w:style w:type="paragraph" w:customStyle="1" w:styleId="237">
    <w:name w:val="专业名"/>
    <w:basedOn w:val="2"/>
    <w:link w:val="238"/>
    <w:autoRedefine/>
    <w:qFormat/>
    <w:uiPriority w:val="0"/>
    <w:pPr>
      <w:ind w:firstLine="643"/>
    </w:pPr>
    <w:rPr>
      <w:bCs w:val="0"/>
      <w:kern w:val="44"/>
    </w:rPr>
  </w:style>
  <w:style w:type="character" w:customStyle="1" w:styleId="238">
    <w:name w:val="专业名 字符"/>
    <w:link w:val="237"/>
    <w:autoRedefine/>
    <w:qFormat/>
    <w:uiPriority w:val="0"/>
    <w:rPr>
      <w:rFonts w:ascii="Times New Roman" w:hAnsi="Times New Roman" w:eastAsia="方正小标宋简体" w:cs="Times New Roman"/>
      <w:b/>
      <w:color w:val="000000"/>
      <w:kern w:val="44"/>
      <w:sz w:val="36"/>
      <w:szCs w:val="36"/>
    </w:rPr>
  </w:style>
  <w:style w:type="character" w:customStyle="1" w:styleId="239">
    <w:name w:val="日期 Char1"/>
    <w:autoRedefine/>
    <w:qFormat/>
    <w:uiPriority w:val="0"/>
    <w:rPr>
      <w:rFonts w:ascii="Calibri" w:hAnsi="Calibri" w:eastAsia="宋体" w:cs="Times New Roman"/>
    </w:rPr>
  </w:style>
  <w:style w:type="paragraph" w:customStyle="1" w:styleId="240">
    <w:name w:val="其他表格"/>
    <w:basedOn w:val="1"/>
    <w:link w:val="241"/>
    <w:autoRedefine/>
    <w:qFormat/>
    <w:uiPriority w:val="0"/>
    <w:pPr>
      <w:spacing w:line="276" w:lineRule="auto"/>
      <w:ind w:left="0" w:firstLine="200" w:firstLineChars="200"/>
      <w:jc w:val="center"/>
    </w:pPr>
    <w:rPr>
      <w:kern w:val="0"/>
      <w:sz w:val="18"/>
      <w:szCs w:val="18"/>
    </w:rPr>
  </w:style>
  <w:style w:type="character" w:customStyle="1" w:styleId="241">
    <w:name w:val="其他表格 Char"/>
    <w:link w:val="240"/>
    <w:autoRedefine/>
    <w:qFormat/>
    <w:locked/>
    <w:uiPriority w:val="0"/>
    <w:rPr>
      <w:rFonts w:ascii="Calibri" w:hAnsi="Calibri" w:eastAsia="宋体" w:cs="Times New Roman"/>
      <w:kern w:val="0"/>
      <w:sz w:val="18"/>
      <w:szCs w:val="18"/>
    </w:rPr>
  </w:style>
  <w:style w:type="character" w:customStyle="1" w:styleId="242">
    <w:name w:val="Body Text Indent Char1"/>
    <w:autoRedefine/>
    <w:qFormat/>
    <w:locked/>
    <w:uiPriority w:val="0"/>
    <w:rPr>
      <w:rFonts w:eastAsia="宋体"/>
      <w:kern w:val="2"/>
      <w:sz w:val="24"/>
      <w:lang w:val="en-US" w:eastAsia="zh-CN"/>
    </w:rPr>
  </w:style>
  <w:style w:type="paragraph" w:customStyle="1" w:styleId="243">
    <w:name w:val="专业名英文"/>
    <w:basedOn w:val="1"/>
    <w:link w:val="244"/>
    <w:autoRedefine/>
    <w:qFormat/>
    <w:uiPriority w:val="0"/>
    <w:pPr>
      <w:spacing w:line="400" w:lineRule="exact"/>
      <w:ind w:left="0" w:firstLine="200" w:firstLineChars="200"/>
      <w:jc w:val="center"/>
    </w:pPr>
    <w:rPr>
      <w:rFonts w:ascii="Times New Roman" w:hAnsi="Times New Roman"/>
      <w:b/>
      <w:kern w:val="44"/>
      <w:sz w:val="32"/>
      <w:szCs w:val="32"/>
    </w:rPr>
  </w:style>
  <w:style w:type="character" w:customStyle="1" w:styleId="244">
    <w:name w:val="专业名英文 字符"/>
    <w:link w:val="243"/>
    <w:autoRedefine/>
    <w:qFormat/>
    <w:uiPriority w:val="0"/>
    <w:rPr>
      <w:rFonts w:ascii="Times New Roman" w:hAnsi="Times New Roman" w:eastAsia="宋体" w:cs="Times New Roman"/>
      <w:b/>
      <w:kern w:val="44"/>
      <w:sz w:val="32"/>
      <w:szCs w:val="32"/>
    </w:rPr>
  </w:style>
  <w:style w:type="paragraph" w:customStyle="1" w:styleId="245">
    <w:name w:val="学科门类"/>
    <w:basedOn w:val="1"/>
    <w:link w:val="246"/>
    <w:autoRedefine/>
    <w:qFormat/>
    <w:uiPriority w:val="0"/>
    <w:pPr>
      <w:spacing w:beforeLines="100" w:afterLines="200" w:line="276" w:lineRule="auto"/>
      <w:ind w:left="0"/>
      <w:jc w:val="center"/>
    </w:pPr>
    <w:rPr>
      <w:rFonts w:ascii="宋体" w:hAnsi="宋体"/>
      <w:b/>
      <w:sz w:val="24"/>
      <w:szCs w:val="21"/>
    </w:rPr>
  </w:style>
  <w:style w:type="character" w:customStyle="1" w:styleId="246">
    <w:name w:val="学科门类 字符"/>
    <w:link w:val="245"/>
    <w:autoRedefine/>
    <w:qFormat/>
    <w:uiPriority w:val="0"/>
    <w:rPr>
      <w:rFonts w:ascii="宋体" w:hAnsi="宋体" w:eastAsia="宋体" w:cs="Times New Roman"/>
      <w:b/>
      <w:sz w:val="24"/>
      <w:szCs w:val="21"/>
    </w:rPr>
  </w:style>
  <w:style w:type="paragraph" w:customStyle="1" w:styleId="247">
    <w:name w:val="专业负责人"/>
    <w:basedOn w:val="1"/>
    <w:link w:val="248"/>
    <w:autoRedefine/>
    <w:qFormat/>
    <w:uiPriority w:val="0"/>
    <w:pPr>
      <w:topLinePunct/>
      <w:snapToGrid w:val="0"/>
      <w:spacing w:line="324" w:lineRule="auto"/>
      <w:ind w:left="0"/>
    </w:pPr>
    <w:rPr>
      <w:rFonts w:ascii="Times New Roman" w:hAnsi="Times New Roman" w:eastAsia="黑体"/>
      <w:b/>
      <w:color w:val="000000"/>
      <w:kern w:val="44"/>
      <w:sz w:val="24"/>
      <w:szCs w:val="24"/>
    </w:rPr>
  </w:style>
  <w:style w:type="character" w:customStyle="1" w:styleId="248">
    <w:name w:val="专业负责人 字符"/>
    <w:link w:val="247"/>
    <w:autoRedefine/>
    <w:qFormat/>
    <w:uiPriority w:val="0"/>
    <w:rPr>
      <w:rFonts w:ascii="Times New Roman" w:hAnsi="Times New Roman" w:eastAsia="黑体" w:cs="Times New Roman"/>
      <w:b/>
      <w:color w:val="000000"/>
      <w:kern w:val="44"/>
      <w:sz w:val="24"/>
      <w:szCs w:val="24"/>
    </w:rPr>
  </w:style>
  <w:style w:type="paragraph" w:customStyle="1" w:styleId="249">
    <w:name w:val="基本学分表格"/>
    <w:basedOn w:val="1"/>
    <w:link w:val="250"/>
    <w:autoRedefine/>
    <w:qFormat/>
    <w:uiPriority w:val="0"/>
    <w:pPr>
      <w:spacing w:line="240" w:lineRule="auto"/>
      <w:ind w:left="0"/>
      <w:jc w:val="center"/>
    </w:pPr>
    <w:rPr>
      <w:sz w:val="18"/>
      <w:szCs w:val="18"/>
    </w:rPr>
  </w:style>
  <w:style w:type="character" w:customStyle="1" w:styleId="250">
    <w:name w:val="基本学分表格 字符"/>
    <w:link w:val="249"/>
    <w:autoRedefine/>
    <w:qFormat/>
    <w:uiPriority w:val="0"/>
    <w:rPr>
      <w:rFonts w:ascii="Calibri" w:hAnsi="Calibri" w:eastAsia="宋体" w:cs="Times New Roman"/>
      <w:sz w:val="18"/>
      <w:szCs w:val="18"/>
    </w:rPr>
  </w:style>
  <w:style w:type="paragraph" w:customStyle="1" w:styleId="251">
    <w:name w:val="通识教育表格"/>
    <w:basedOn w:val="1"/>
    <w:link w:val="252"/>
    <w:autoRedefine/>
    <w:qFormat/>
    <w:uiPriority w:val="0"/>
    <w:pPr>
      <w:spacing w:line="240" w:lineRule="auto"/>
      <w:ind w:left="0"/>
      <w:jc w:val="center"/>
    </w:pPr>
    <w:rPr>
      <w:sz w:val="18"/>
    </w:rPr>
  </w:style>
  <w:style w:type="character" w:customStyle="1" w:styleId="252">
    <w:name w:val="通识教育表格 字符"/>
    <w:link w:val="251"/>
    <w:autoRedefine/>
    <w:qFormat/>
    <w:uiPriority w:val="0"/>
    <w:rPr>
      <w:rFonts w:ascii="Calibri" w:hAnsi="Calibri" w:eastAsia="宋体" w:cs="Times New Roman"/>
      <w:sz w:val="18"/>
    </w:rPr>
  </w:style>
  <w:style w:type="table" w:customStyle="1" w:styleId="253">
    <w:name w:val="教学计划表格"/>
    <w:basedOn w:val="40"/>
    <w:autoRedefine/>
    <w:qFormat/>
    <w:uiPriority w:val="0"/>
  </w:style>
  <w:style w:type="table" w:customStyle="1" w:styleId="254">
    <w:name w:val="网格型浅色1"/>
    <w:basedOn w:val="40"/>
    <w:autoRedefine/>
    <w:qFormat/>
    <w:uiPriority w:val="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paragraph" w:customStyle="1" w:styleId="255">
    <w:name w:val="教学计划表"/>
    <w:basedOn w:val="251"/>
    <w:link w:val="256"/>
    <w:autoRedefine/>
    <w:qFormat/>
    <w:uiPriority w:val="0"/>
    <w:rPr>
      <w:rFonts w:ascii="宋体" w:hAnsi="宋体"/>
      <w:szCs w:val="18"/>
    </w:rPr>
  </w:style>
  <w:style w:type="character" w:customStyle="1" w:styleId="256">
    <w:name w:val="教学计划表 字符"/>
    <w:link w:val="255"/>
    <w:autoRedefine/>
    <w:qFormat/>
    <w:uiPriority w:val="0"/>
    <w:rPr>
      <w:rFonts w:ascii="宋体" w:hAnsi="宋体" w:eastAsia="宋体" w:cs="Times New Roman"/>
      <w:sz w:val="18"/>
      <w:szCs w:val="18"/>
    </w:rPr>
  </w:style>
  <w:style w:type="table" w:customStyle="1" w:styleId="257">
    <w:name w:val="教学计划表0"/>
    <w:basedOn w:val="40"/>
    <w:autoRedefine/>
    <w:qFormat/>
    <w:uiPriority w:val="0"/>
    <w:pPr>
      <w:jc w:val="both"/>
    </w:pPr>
    <w:rPr>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paragraph" w:customStyle="1" w:styleId="258">
    <w:name w:val="方案标题"/>
    <w:basedOn w:val="1"/>
    <w:autoRedefine/>
    <w:qFormat/>
    <w:uiPriority w:val="0"/>
    <w:pPr>
      <w:widowControl/>
      <w:spacing w:line="276" w:lineRule="auto"/>
      <w:ind w:left="0"/>
      <w:jc w:val="center"/>
    </w:pPr>
    <w:rPr>
      <w:rFonts w:ascii="华文中宋" w:hAnsi="华文中宋" w:eastAsia="华文中宋"/>
      <w:sz w:val="44"/>
      <w:szCs w:val="44"/>
    </w:rPr>
  </w:style>
  <w:style w:type="table" w:customStyle="1" w:styleId="259">
    <w:name w:val="封面"/>
    <w:basedOn w:val="40"/>
    <w:autoRedefine/>
    <w:qFormat/>
    <w:uiPriority w:val="0"/>
    <w:rPr>
      <w:b/>
      <w:sz w:val="30"/>
    </w:rPr>
  </w:style>
  <w:style w:type="paragraph" w:customStyle="1" w:styleId="260">
    <w:name w:val="专业信息"/>
    <w:basedOn w:val="247"/>
    <w:link w:val="867"/>
    <w:autoRedefine/>
    <w:qFormat/>
    <w:uiPriority w:val="0"/>
    <w:pPr>
      <w:jc w:val="center"/>
    </w:pPr>
  </w:style>
  <w:style w:type="paragraph" w:customStyle="1" w:styleId="261">
    <w:name w:val="封面落款日期"/>
    <w:basedOn w:val="1"/>
    <w:autoRedefine/>
    <w:qFormat/>
    <w:uiPriority w:val="0"/>
    <w:pPr>
      <w:widowControl/>
      <w:ind w:left="0"/>
      <w:jc w:val="center"/>
    </w:pPr>
    <w:rPr>
      <w:rFonts w:ascii="宋体" w:hAnsi="宋体"/>
      <w:b/>
      <w:sz w:val="32"/>
      <w:szCs w:val="32"/>
    </w:rPr>
  </w:style>
  <w:style w:type="paragraph" w:customStyle="1" w:styleId="262">
    <w:name w:val="学分分布表"/>
    <w:basedOn w:val="255"/>
    <w:autoRedefine/>
    <w:qFormat/>
    <w:uiPriority w:val="0"/>
  </w:style>
  <w:style w:type="paragraph" w:customStyle="1" w:styleId="263">
    <w:name w:val="实验实践教学表"/>
    <w:basedOn w:val="255"/>
    <w:autoRedefine/>
    <w:qFormat/>
    <w:uiPriority w:val="0"/>
  </w:style>
  <w:style w:type="paragraph" w:customStyle="1" w:styleId="264">
    <w:name w:val="学制学位学科课程"/>
    <w:basedOn w:val="5"/>
    <w:autoRedefine/>
    <w:qFormat/>
    <w:uiPriority w:val="0"/>
    <w:pPr>
      <w:spacing w:line="276" w:lineRule="auto"/>
    </w:pPr>
    <w:rPr>
      <w:bCs w:val="0"/>
      <w:kern w:val="2"/>
    </w:rPr>
  </w:style>
  <w:style w:type="paragraph" w:customStyle="1" w:styleId="265">
    <w:name w:val="List Paragraph1"/>
    <w:basedOn w:val="1"/>
    <w:autoRedefine/>
    <w:qFormat/>
    <w:uiPriority w:val="0"/>
    <w:pPr>
      <w:widowControl/>
      <w:spacing w:line="240" w:lineRule="auto"/>
      <w:ind w:left="0" w:firstLine="420" w:firstLineChars="200"/>
    </w:pPr>
  </w:style>
  <w:style w:type="character" w:customStyle="1" w:styleId="266">
    <w:name w:val="正文文本缩进 3 Char1"/>
    <w:autoRedefine/>
    <w:qFormat/>
    <w:locked/>
    <w:uiPriority w:val="0"/>
    <w:rPr>
      <w:rFonts w:ascii="Times New Roman" w:hAnsi="Times New Roman" w:eastAsia="宋体" w:cs="Times New Roman"/>
      <w:sz w:val="24"/>
      <w:szCs w:val="24"/>
    </w:rPr>
  </w:style>
  <w:style w:type="table" w:customStyle="1" w:styleId="267">
    <w:name w:val="网格型11"/>
    <w:basedOn w:val="40"/>
    <w:autoRedefine/>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8">
    <w:name w:val="网格型2"/>
    <w:basedOn w:val="40"/>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69">
    <w:name w:val="网格型12"/>
    <w:basedOn w:val="40"/>
    <w:autoRedefine/>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0">
    <w:name w:val="教学计划表01"/>
    <w:basedOn w:val="40"/>
    <w:autoRedefine/>
    <w:qFormat/>
    <w:uiPriority w:val="0"/>
    <w:pPr>
      <w:jc w:val="both"/>
    </w:pPr>
    <w:rPr>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271">
    <w:name w:val="网格型3"/>
    <w:basedOn w:val="40"/>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72">
    <w:name w:val="网格型13"/>
    <w:basedOn w:val="40"/>
    <w:autoRedefine/>
    <w:qFormat/>
    <w:uiPriority w:val="99"/>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73">
    <w:name w:val="自评正文"/>
    <w:basedOn w:val="1"/>
    <w:link w:val="274"/>
    <w:autoRedefine/>
    <w:qFormat/>
    <w:uiPriority w:val="0"/>
    <w:pPr>
      <w:snapToGrid w:val="0"/>
      <w:spacing w:before="4" w:after="4" w:line="288" w:lineRule="auto"/>
      <w:ind w:left="0" w:firstLine="200" w:firstLineChars="200"/>
    </w:pPr>
    <w:rPr>
      <w:rFonts w:ascii="Times New Roman" w:hAnsi="Times New Roman"/>
      <w:kern w:val="0"/>
      <w:sz w:val="24"/>
      <w:szCs w:val="24"/>
    </w:rPr>
  </w:style>
  <w:style w:type="character" w:customStyle="1" w:styleId="274">
    <w:name w:val="自评正文 字符"/>
    <w:link w:val="273"/>
    <w:autoRedefine/>
    <w:qFormat/>
    <w:uiPriority w:val="0"/>
    <w:rPr>
      <w:rFonts w:ascii="Times New Roman" w:hAnsi="Times New Roman" w:eastAsia="宋体" w:cs="Times New Roman"/>
      <w:kern w:val="0"/>
      <w:sz w:val="24"/>
      <w:szCs w:val="24"/>
    </w:rPr>
  </w:style>
  <w:style w:type="paragraph" w:customStyle="1" w:styleId="275">
    <w:name w:val="样式2"/>
    <w:link w:val="276"/>
    <w:autoRedefine/>
    <w:qFormat/>
    <w:uiPriority w:val="0"/>
    <w:pPr>
      <w:framePr w:hSpace="180" w:wrap="around" w:vAnchor="page" w:hAnchor="margin" w:y="2461"/>
      <w:spacing w:line="0" w:lineRule="atLeast"/>
    </w:pPr>
    <w:rPr>
      <w:rFonts w:ascii="宋体" w:hAnsi="宋体" w:eastAsia="宋体" w:cs="Times New Roman"/>
      <w:color w:val="000000"/>
      <w:sz w:val="21"/>
      <w:lang w:val="en-US" w:eastAsia="zh-CN" w:bidi="ar-SA"/>
    </w:rPr>
  </w:style>
  <w:style w:type="character" w:customStyle="1" w:styleId="276">
    <w:name w:val="样式2 字符"/>
    <w:link w:val="275"/>
    <w:autoRedefine/>
    <w:qFormat/>
    <w:uiPriority w:val="0"/>
    <w:rPr>
      <w:rFonts w:ascii="宋体" w:hAnsi="宋体" w:eastAsia="宋体" w:cs="Times New Roman"/>
      <w:color w:val="000000"/>
      <w:kern w:val="0"/>
      <w:szCs w:val="20"/>
    </w:rPr>
  </w:style>
  <w:style w:type="paragraph" w:customStyle="1" w:styleId="277">
    <w:name w:val="表格标题"/>
    <w:basedOn w:val="16"/>
    <w:autoRedefine/>
    <w:qFormat/>
    <w:uiPriority w:val="0"/>
    <w:pPr>
      <w:keepNext/>
      <w:widowControl/>
      <w:topLinePunct/>
      <w:autoSpaceDE/>
      <w:autoSpaceDN/>
      <w:snapToGrid w:val="0"/>
      <w:spacing w:beforeLines="100" w:afterLines="50" w:line="324" w:lineRule="auto"/>
      <w:jc w:val="center"/>
    </w:pPr>
    <w:rPr>
      <w:rFonts w:ascii="Times New Roman" w:hAnsi="Times New Roman" w:eastAsia="黑体"/>
      <w:b/>
      <w:color w:val="000000"/>
      <w:lang w:eastAsia="zh-CN"/>
    </w:rPr>
  </w:style>
  <w:style w:type="character" w:customStyle="1" w:styleId="278">
    <w:name w:val="占位符文本1"/>
    <w:autoRedefine/>
    <w:qFormat/>
    <w:uiPriority w:val="0"/>
    <w:rPr>
      <w:color w:val="808080"/>
    </w:rPr>
  </w:style>
  <w:style w:type="paragraph" w:customStyle="1" w:styleId="279">
    <w:name w:val="p0"/>
    <w:basedOn w:val="1"/>
    <w:autoRedefine/>
    <w:qFormat/>
    <w:uiPriority w:val="0"/>
    <w:pPr>
      <w:widowControl/>
      <w:spacing w:line="240" w:lineRule="auto"/>
      <w:ind w:left="0"/>
    </w:pPr>
    <w:rPr>
      <w:rFonts w:ascii="Times New Roman" w:hAnsi="Times New Roman"/>
      <w:kern w:val="0"/>
      <w:szCs w:val="21"/>
    </w:rPr>
  </w:style>
  <w:style w:type="table" w:customStyle="1" w:styleId="280">
    <w:name w:val="Table Normal1"/>
    <w:autoRedefine/>
    <w:unhideWhenUsed/>
    <w:qFormat/>
    <w:uiPriority w:val="0"/>
    <w:pPr>
      <w:widowControl w:val="0"/>
      <w:autoSpaceDE w:val="0"/>
      <w:autoSpaceDN w:val="0"/>
    </w:pPr>
    <w:rPr>
      <w:sz w:val="22"/>
      <w:szCs w:val="22"/>
      <w:lang w:eastAsia="en-US"/>
    </w:rPr>
    <w:tblPr>
      <w:tblCellMar>
        <w:top w:w="0" w:type="dxa"/>
        <w:left w:w="0" w:type="dxa"/>
        <w:bottom w:w="0" w:type="dxa"/>
        <w:right w:w="0" w:type="dxa"/>
      </w:tblCellMar>
    </w:tblPr>
  </w:style>
  <w:style w:type="table" w:customStyle="1" w:styleId="281">
    <w:name w:val="网格型4"/>
    <w:basedOn w:val="40"/>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2">
    <w:name w:val="Placeholder Text"/>
    <w:autoRedefine/>
    <w:qFormat/>
    <w:uiPriority w:val="99"/>
    <w:rPr>
      <w:color w:val="808080"/>
    </w:rPr>
  </w:style>
  <w:style w:type="character" w:customStyle="1" w:styleId="283">
    <w:name w:val="样式1 字符"/>
    <w:link w:val="57"/>
    <w:autoRedefine/>
    <w:qFormat/>
    <w:uiPriority w:val="0"/>
    <w:rPr>
      <w:rFonts w:ascii="宋体" w:hAnsi="宋体" w:eastAsia="宋体"/>
      <w:b/>
      <w:kern w:val="2"/>
      <w:sz w:val="28"/>
      <w:szCs w:val="28"/>
    </w:rPr>
  </w:style>
  <w:style w:type="paragraph" w:customStyle="1" w:styleId="284">
    <w:name w:val="无间隔1"/>
    <w:autoRedefine/>
    <w:qFormat/>
    <w:uiPriority w:val="1"/>
    <w:pPr>
      <w:widowControl w:val="0"/>
      <w:jc w:val="both"/>
    </w:pPr>
    <w:rPr>
      <w:rFonts w:ascii="Times New Roman" w:hAnsi="Times New Roman" w:eastAsia="宋体" w:cs="Calibri"/>
      <w:kern w:val="2"/>
      <w:sz w:val="21"/>
      <w:szCs w:val="21"/>
      <w:lang w:val="en-US" w:eastAsia="zh-CN" w:bidi="ar-SA"/>
    </w:rPr>
  </w:style>
  <w:style w:type="paragraph" w:customStyle="1" w:styleId="285">
    <w:name w:val="Char Char Char1 Char"/>
    <w:basedOn w:val="1"/>
    <w:autoRedefine/>
    <w:qFormat/>
    <w:uiPriority w:val="99"/>
    <w:pPr>
      <w:tabs>
        <w:tab w:val="left" w:pos="425"/>
      </w:tabs>
      <w:spacing w:line="240" w:lineRule="auto"/>
      <w:ind w:left="0" w:firstLine="454"/>
    </w:pPr>
    <w:rPr>
      <w:rFonts w:ascii="Times New Roman" w:hAnsi="Times New Roman" w:eastAsia="仿宋_GB2312"/>
      <w:kern w:val="24"/>
      <w:sz w:val="24"/>
      <w:szCs w:val="24"/>
    </w:rPr>
  </w:style>
  <w:style w:type="character" w:customStyle="1" w:styleId="286">
    <w:name w:val="正文文本 2 Char1"/>
    <w:autoRedefine/>
    <w:qFormat/>
    <w:uiPriority w:val="0"/>
    <w:rPr>
      <w:kern w:val="2"/>
      <w:sz w:val="21"/>
      <w:szCs w:val="22"/>
    </w:rPr>
  </w:style>
  <w:style w:type="paragraph" w:customStyle="1" w:styleId="287">
    <w:name w:val="xl56"/>
    <w:basedOn w:val="1"/>
    <w:autoRedefine/>
    <w:qFormat/>
    <w:uiPriority w:val="99"/>
    <w:pPr>
      <w:widowControl/>
      <w:pBdr>
        <w:left w:val="single" w:color="auto" w:sz="4" w:space="0"/>
        <w:right w:val="single" w:color="auto" w:sz="4" w:space="0"/>
      </w:pBdr>
      <w:spacing w:before="100" w:beforeAutospacing="1" w:after="100" w:afterAutospacing="1" w:line="240" w:lineRule="auto"/>
      <w:ind w:left="0"/>
      <w:jc w:val="center"/>
    </w:pPr>
    <w:rPr>
      <w:rFonts w:ascii="宋体" w:hAnsi="宋体" w:cs="宋体"/>
      <w:kern w:val="0"/>
      <w:sz w:val="22"/>
    </w:rPr>
  </w:style>
  <w:style w:type="paragraph" w:customStyle="1" w:styleId="288">
    <w:name w:val="xl40"/>
    <w:basedOn w:val="1"/>
    <w:autoRedefine/>
    <w:qFormat/>
    <w:uiPriority w:val="99"/>
    <w:pPr>
      <w:widowControl/>
      <w:pBdr>
        <w:left w:val="single" w:color="auto" w:sz="4" w:space="0"/>
        <w:bottom w:val="single" w:color="auto" w:sz="4" w:space="0"/>
        <w:right w:val="single" w:color="auto" w:sz="4" w:space="0"/>
      </w:pBdr>
      <w:spacing w:before="100" w:beforeAutospacing="1" w:after="100" w:afterAutospacing="1" w:line="240" w:lineRule="auto"/>
      <w:ind w:left="0"/>
      <w:jc w:val="center"/>
    </w:pPr>
    <w:rPr>
      <w:rFonts w:ascii="宋体" w:hAnsi="宋体" w:cs="宋体"/>
      <w:kern w:val="0"/>
      <w:sz w:val="20"/>
      <w:szCs w:val="20"/>
    </w:rPr>
  </w:style>
  <w:style w:type="paragraph" w:customStyle="1" w:styleId="289">
    <w:name w:val="xl25"/>
    <w:basedOn w:val="1"/>
    <w:autoRedefine/>
    <w:qFormat/>
    <w:uiPriority w:val="99"/>
    <w:pPr>
      <w:widowControl/>
      <w:spacing w:before="100" w:beforeAutospacing="1" w:after="100" w:afterAutospacing="1" w:line="240" w:lineRule="auto"/>
      <w:ind w:left="0"/>
      <w:jc w:val="center"/>
    </w:pPr>
    <w:rPr>
      <w:rFonts w:ascii="宋体" w:hAnsi="宋体" w:cs="宋体"/>
      <w:kern w:val="0"/>
      <w:sz w:val="24"/>
      <w:szCs w:val="24"/>
    </w:rPr>
  </w:style>
  <w:style w:type="paragraph" w:customStyle="1" w:styleId="290">
    <w:name w:val="pa-9"/>
    <w:basedOn w:val="1"/>
    <w:autoRedefine/>
    <w:qFormat/>
    <w:uiPriority w:val="99"/>
    <w:pPr>
      <w:widowControl/>
      <w:spacing w:line="400" w:lineRule="atLeast"/>
      <w:ind w:left="0"/>
      <w:jc w:val="left"/>
    </w:pPr>
    <w:rPr>
      <w:rFonts w:ascii="宋体" w:hAnsi="宋体" w:cs="宋体"/>
      <w:kern w:val="0"/>
      <w:sz w:val="24"/>
      <w:szCs w:val="24"/>
    </w:rPr>
  </w:style>
  <w:style w:type="paragraph" w:customStyle="1" w:styleId="291">
    <w:name w:val="pa-0"/>
    <w:basedOn w:val="1"/>
    <w:autoRedefine/>
    <w:qFormat/>
    <w:uiPriority w:val="99"/>
    <w:pPr>
      <w:widowControl/>
      <w:spacing w:line="400" w:lineRule="atLeast"/>
      <w:ind w:left="0"/>
      <w:jc w:val="center"/>
    </w:pPr>
    <w:rPr>
      <w:rFonts w:ascii="宋体" w:hAnsi="宋体" w:cs="宋体"/>
      <w:kern w:val="0"/>
      <w:sz w:val="24"/>
      <w:szCs w:val="24"/>
    </w:rPr>
  </w:style>
  <w:style w:type="paragraph" w:customStyle="1" w:styleId="292">
    <w:name w:val="ca-7"/>
    <w:basedOn w:val="1"/>
    <w:autoRedefine/>
    <w:qFormat/>
    <w:uiPriority w:val="99"/>
    <w:pPr>
      <w:widowControl/>
      <w:spacing w:line="240" w:lineRule="auto"/>
      <w:ind w:left="0"/>
      <w:jc w:val="left"/>
    </w:pPr>
    <w:rPr>
      <w:rFonts w:ascii="宋体" w:hAnsi="宋体" w:cs="宋体"/>
      <w:kern w:val="0"/>
      <w:sz w:val="18"/>
      <w:szCs w:val="18"/>
    </w:rPr>
  </w:style>
  <w:style w:type="paragraph" w:customStyle="1" w:styleId="293">
    <w:name w:val="0"/>
    <w:basedOn w:val="1"/>
    <w:autoRedefine/>
    <w:qFormat/>
    <w:uiPriority w:val="99"/>
    <w:pPr>
      <w:spacing w:before="120" w:line="312" w:lineRule="atLeast"/>
      <w:ind w:left="0"/>
    </w:pPr>
    <w:rPr>
      <w:rFonts w:ascii="Times New Roman" w:hAnsi="Times New Roman" w:eastAsia="华康简宋"/>
      <w:sz w:val="18"/>
      <w:szCs w:val="18"/>
    </w:rPr>
  </w:style>
  <w:style w:type="character" w:customStyle="1" w:styleId="294">
    <w:name w:val="apple-converted-space"/>
    <w:autoRedefine/>
    <w:qFormat/>
    <w:uiPriority w:val="0"/>
  </w:style>
  <w:style w:type="paragraph" w:customStyle="1" w:styleId="295">
    <w:name w:val="列出段落11"/>
    <w:basedOn w:val="1"/>
    <w:autoRedefine/>
    <w:qFormat/>
    <w:uiPriority w:val="99"/>
    <w:pPr>
      <w:spacing w:line="240" w:lineRule="auto"/>
      <w:ind w:left="0" w:firstLine="420" w:firstLineChars="200"/>
    </w:pPr>
    <w:rPr>
      <w:rFonts w:cs="Calibri"/>
      <w:kern w:val="0"/>
      <w:sz w:val="20"/>
      <w:szCs w:val="20"/>
    </w:rPr>
  </w:style>
  <w:style w:type="character" w:customStyle="1" w:styleId="296">
    <w:name w:val="纯文本 Char1"/>
    <w:autoRedefine/>
    <w:qFormat/>
    <w:uiPriority w:val="0"/>
    <w:rPr>
      <w:rFonts w:ascii="宋体" w:hAnsi="Courier New" w:cs="宋体"/>
      <w:kern w:val="2"/>
      <w:sz w:val="21"/>
      <w:szCs w:val="21"/>
    </w:rPr>
  </w:style>
  <w:style w:type="paragraph" w:customStyle="1" w:styleId="297">
    <w:name w:val="表格"/>
    <w:autoRedefine/>
    <w:qFormat/>
    <w:uiPriority w:val="99"/>
    <w:pPr>
      <w:framePr w:hSpace="180" w:wrap="around" w:vAnchor="page" w:hAnchor="margin" w:xAlign="center" w:y="2731"/>
      <w:adjustRightInd w:val="0"/>
      <w:spacing w:line="240" w:lineRule="atLeast"/>
    </w:pPr>
    <w:rPr>
      <w:rFonts w:ascii="Times" w:hAnsi="Times" w:eastAsia="宋体" w:cs="Times"/>
      <w:sz w:val="21"/>
      <w:szCs w:val="21"/>
      <w:lang w:val="en-US" w:eastAsia="zh-CN" w:bidi="ar-SA"/>
    </w:rPr>
  </w:style>
  <w:style w:type="character" w:customStyle="1" w:styleId="298">
    <w:name w:val="all"/>
    <w:autoRedefine/>
    <w:qFormat/>
    <w:uiPriority w:val="0"/>
  </w:style>
  <w:style w:type="character" w:customStyle="1" w:styleId="299">
    <w:name w:val="Char Char21"/>
    <w:autoRedefine/>
    <w:qFormat/>
    <w:uiPriority w:val="0"/>
    <w:rPr>
      <w:rFonts w:ascii="Times New Roman" w:hAnsi="Times New Roman" w:eastAsia="宋体" w:cs="Times New Roman"/>
      <w:sz w:val="18"/>
      <w:szCs w:val="18"/>
    </w:rPr>
  </w:style>
  <w:style w:type="paragraph" w:customStyle="1" w:styleId="300">
    <w:name w:val="xl38"/>
    <w:basedOn w:val="1"/>
    <w:autoRedefine/>
    <w:qFormat/>
    <w:uiPriority w:val="0"/>
    <w:pPr>
      <w:widowControl/>
      <w:spacing w:before="100" w:beforeAutospacing="1" w:after="100" w:afterAutospacing="1" w:line="240" w:lineRule="auto"/>
      <w:ind w:left="0"/>
      <w:jc w:val="center"/>
    </w:pPr>
    <w:rPr>
      <w:rFonts w:hint="eastAsia" w:ascii="仿宋_GB2312" w:hAnsi="Arial Unicode MS" w:eastAsia="仿宋_GB2312" w:cs="Arial Unicode MS"/>
      <w:b/>
      <w:bCs/>
      <w:kern w:val="0"/>
      <w:sz w:val="28"/>
      <w:szCs w:val="28"/>
    </w:rPr>
  </w:style>
  <w:style w:type="character" w:customStyle="1" w:styleId="301">
    <w:name w:val="纯文本 Char"/>
    <w:autoRedefine/>
    <w:qFormat/>
    <w:uiPriority w:val="0"/>
    <w:rPr>
      <w:rFonts w:ascii="宋体" w:hAnsi="Courier New" w:eastAsia="宋体" w:cs="Courier New"/>
      <w:szCs w:val="21"/>
    </w:rPr>
  </w:style>
  <w:style w:type="paragraph" w:customStyle="1" w:styleId="302">
    <w:name w:val="列出段落5"/>
    <w:basedOn w:val="1"/>
    <w:autoRedefine/>
    <w:qFormat/>
    <w:uiPriority w:val="0"/>
    <w:pPr>
      <w:spacing w:before="100" w:beforeAutospacing="1" w:after="100" w:afterAutospacing="1"/>
      <w:ind w:firstLine="420" w:firstLineChars="200"/>
    </w:pPr>
    <w:rPr>
      <w:szCs w:val="21"/>
    </w:rPr>
  </w:style>
  <w:style w:type="character" w:customStyle="1" w:styleId="303">
    <w:name w:val="10"/>
    <w:autoRedefine/>
    <w:qFormat/>
    <w:uiPriority w:val="0"/>
    <w:rPr>
      <w:rFonts w:hint="default" w:ascii="Calibri" w:hAnsi="Calibri" w:cs="Calibri"/>
    </w:rPr>
  </w:style>
  <w:style w:type="character" w:customStyle="1" w:styleId="304">
    <w:name w:val="15"/>
    <w:autoRedefine/>
    <w:qFormat/>
    <w:uiPriority w:val="0"/>
    <w:rPr>
      <w:rFonts w:hint="default" w:ascii="Times New Roman" w:hAnsi="Times New Roman" w:eastAsia="黑体" w:cs="宋体"/>
      <w:b/>
      <w:bCs/>
      <w:sz w:val="22"/>
      <w:szCs w:val="22"/>
    </w:rPr>
  </w:style>
  <w:style w:type="character" w:customStyle="1" w:styleId="305">
    <w:name w:val="16"/>
    <w:autoRedefine/>
    <w:qFormat/>
    <w:uiPriority w:val="0"/>
    <w:rPr>
      <w:rFonts w:hint="default" w:ascii="Calibri" w:hAnsi="Calibri" w:cs="Calibri"/>
      <w:sz w:val="21"/>
      <w:szCs w:val="21"/>
    </w:rPr>
  </w:style>
  <w:style w:type="paragraph" w:customStyle="1" w:styleId="306">
    <w:name w:val="正文2"/>
    <w:autoRedefine/>
    <w:qFormat/>
    <w:uiPriority w:val="0"/>
    <w:pPr>
      <w:jc w:val="both"/>
    </w:pPr>
    <w:rPr>
      <w:rFonts w:ascii="Times New Roman" w:hAnsi="Times New Roman" w:eastAsia="宋体" w:cs="宋体"/>
      <w:kern w:val="2"/>
      <w:sz w:val="21"/>
      <w:szCs w:val="21"/>
      <w:lang w:val="en-US" w:eastAsia="zh-CN" w:bidi="ar-SA"/>
    </w:rPr>
  </w:style>
  <w:style w:type="character" w:customStyle="1" w:styleId="307">
    <w:name w:val="纯文本 字符1"/>
    <w:autoRedefine/>
    <w:qFormat/>
    <w:uiPriority w:val="0"/>
    <w:rPr>
      <w:rFonts w:ascii="宋体" w:hAnsi="Courier New" w:eastAsia="宋体" w:cs="Times New Roman"/>
      <w:sz w:val="28"/>
      <w:szCs w:val="20"/>
      <w:lang w:val="zh-CN"/>
    </w:rPr>
  </w:style>
  <w:style w:type="paragraph" w:customStyle="1" w:styleId="308">
    <w:name w:val="main"/>
    <w:basedOn w:val="1"/>
    <w:autoRedefine/>
    <w:qFormat/>
    <w:uiPriority w:val="0"/>
    <w:pPr>
      <w:widowControl/>
      <w:spacing w:before="150" w:after="150" w:line="240" w:lineRule="auto"/>
      <w:ind w:left="0"/>
      <w:jc w:val="left"/>
    </w:pPr>
    <w:rPr>
      <w:rFonts w:ascii="宋体" w:hAnsi="宋体" w:cs="宋体"/>
      <w:kern w:val="0"/>
      <w:sz w:val="24"/>
      <w:szCs w:val="24"/>
    </w:rPr>
  </w:style>
  <w:style w:type="paragraph" w:customStyle="1" w:styleId="309">
    <w:name w:val="mrt20"/>
    <w:basedOn w:val="1"/>
    <w:autoRedefine/>
    <w:qFormat/>
    <w:uiPriority w:val="0"/>
    <w:pPr>
      <w:widowControl/>
      <w:spacing w:before="100" w:beforeAutospacing="1" w:after="100" w:afterAutospacing="1" w:line="240" w:lineRule="auto"/>
      <w:ind w:left="0"/>
      <w:jc w:val="left"/>
    </w:pPr>
    <w:rPr>
      <w:rFonts w:ascii="宋体" w:hAnsi="宋体" w:cs="宋体"/>
      <w:kern w:val="0"/>
      <w:sz w:val="24"/>
      <w:szCs w:val="24"/>
    </w:rPr>
  </w:style>
  <w:style w:type="paragraph" w:customStyle="1" w:styleId="310">
    <w:name w:val="mrt201"/>
    <w:basedOn w:val="1"/>
    <w:autoRedefine/>
    <w:qFormat/>
    <w:uiPriority w:val="0"/>
    <w:pPr>
      <w:widowControl/>
      <w:spacing w:before="300" w:after="100" w:afterAutospacing="1" w:line="360" w:lineRule="atLeast"/>
      <w:ind w:left="0"/>
      <w:jc w:val="left"/>
    </w:pPr>
    <w:rPr>
      <w:rFonts w:ascii="宋体" w:hAnsi="宋体" w:cs="宋体"/>
      <w:kern w:val="0"/>
      <w:sz w:val="24"/>
      <w:szCs w:val="24"/>
    </w:rPr>
  </w:style>
  <w:style w:type="paragraph" w:customStyle="1" w:styleId="311">
    <w:name w:val="WPSOffice手动目录 1"/>
    <w:autoRedefine/>
    <w:qFormat/>
    <w:uiPriority w:val="0"/>
    <w:rPr>
      <w:rFonts w:ascii="Times New Roman" w:hAnsi="Times New Roman" w:eastAsia="宋体" w:cs="Times New Roman"/>
      <w:lang w:val="en-US" w:eastAsia="zh-CN" w:bidi="ar-SA"/>
    </w:rPr>
  </w:style>
  <w:style w:type="paragraph" w:customStyle="1" w:styleId="312">
    <w:name w:val="正文02"/>
    <w:basedOn w:val="1"/>
    <w:link w:val="419"/>
    <w:autoRedefine/>
    <w:qFormat/>
    <w:uiPriority w:val="0"/>
    <w:pPr>
      <w:spacing w:line="300" w:lineRule="auto"/>
      <w:ind w:left="0" w:firstLine="200" w:firstLineChars="200"/>
      <w:textAlignment w:val="baseline"/>
    </w:pPr>
    <w:rPr>
      <w:rFonts w:ascii="Times New Roman" w:hAnsi="Times New Roman" w:cs="华文仿宋"/>
      <w:sz w:val="24"/>
      <w:szCs w:val="24"/>
    </w:rPr>
  </w:style>
  <w:style w:type="paragraph" w:customStyle="1" w:styleId="313">
    <w:name w:val="_Style 299"/>
    <w:autoRedefine/>
    <w:hidden/>
    <w:qFormat/>
    <w:uiPriority w:val="99"/>
    <w:rPr>
      <w:rFonts w:ascii="Calibri" w:hAnsi="Calibri" w:eastAsia="宋体" w:cs="Times New Roman"/>
      <w:kern w:val="2"/>
      <w:sz w:val="21"/>
      <w:szCs w:val="22"/>
      <w:lang w:val="en-US" w:eastAsia="zh-CN" w:bidi="ar-SA"/>
    </w:rPr>
  </w:style>
  <w:style w:type="paragraph" w:customStyle="1" w:styleId="314">
    <w:name w:val="_Style 300"/>
    <w:basedOn w:val="2"/>
    <w:next w:val="1"/>
    <w:autoRedefine/>
    <w:unhideWhenUsed/>
    <w:qFormat/>
    <w:uiPriority w:val="39"/>
    <w:pPr>
      <w:keepNext/>
      <w:keepLines/>
      <w:spacing w:before="480" w:line="276" w:lineRule="auto"/>
      <w:outlineLvl w:val="9"/>
    </w:pPr>
    <w:rPr>
      <w:rFonts w:ascii="Cambria" w:hAnsi="Cambria"/>
      <w:color w:val="365F91"/>
      <w:sz w:val="28"/>
      <w:szCs w:val="28"/>
    </w:rPr>
  </w:style>
  <w:style w:type="character" w:customStyle="1" w:styleId="315">
    <w:name w:val="NormalCharacter"/>
    <w:autoRedefine/>
    <w:semiHidden/>
    <w:qFormat/>
    <w:uiPriority w:val="0"/>
  </w:style>
  <w:style w:type="paragraph" w:customStyle="1" w:styleId="316">
    <w:name w:val="Z"/>
    <w:basedOn w:val="197"/>
    <w:autoRedefine/>
    <w:qFormat/>
    <w:uiPriority w:val="0"/>
    <w:pPr>
      <w:widowControl/>
      <w:spacing w:line="400" w:lineRule="exact"/>
      <w:ind w:firstLine="480"/>
    </w:pPr>
    <w:rPr>
      <w:kern w:val="0"/>
      <w:sz w:val="24"/>
    </w:rPr>
  </w:style>
  <w:style w:type="character" w:customStyle="1" w:styleId="317">
    <w:name w:val="font21"/>
    <w:autoRedefine/>
    <w:qFormat/>
    <w:uiPriority w:val="0"/>
    <w:rPr>
      <w:rFonts w:ascii="Times New Roman Regular" w:hAnsi="Times New Roman Regular" w:eastAsia="Times New Roman Regular" w:cs="Times New Roman Regular"/>
      <w:color w:val="000000"/>
      <w:sz w:val="21"/>
      <w:szCs w:val="21"/>
      <w:u w:val="none"/>
    </w:rPr>
  </w:style>
  <w:style w:type="character" w:customStyle="1" w:styleId="318">
    <w:name w:val="font01"/>
    <w:autoRedefine/>
    <w:qFormat/>
    <w:uiPriority w:val="0"/>
    <w:rPr>
      <w:rFonts w:hint="eastAsia" w:ascii="宋体" w:hAnsi="宋体" w:eastAsia="宋体" w:cs="宋体"/>
      <w:color w:val="000000"/>
      <w:sz w:val="21"/>
      <w:szCs w:val="21"/>
      <w:u w:val="none"/>
    </w:rPr>
  </w:style>
  <w:style w:type="character" w:customStyle="1" w:styleId="319">
    <w:name w:val="font31"/>
    <w:autoRedefine/>
    <w:qFormat/>
    <w:uiPriority w:val="0"/>
    <w:rPr>
      <w:rFonts w:hint="eastAsia" w:ascii="宋体" w:hAnsi="宋体" w:eastAsia="宋体" w:cs="宋体"/>
      <w:color w:val="000000"/>
      <w:sz w:val="21"/>
      <w:szCs w:val="21"/>
      <w:u w:val="none"/>
    </w:rPr>
  </w:style>
  <w:style w:type="character" w:customStyle="1" w:styleId="320">
    <w:name w:val="批注文字 Char"/>
    <w:autoRedefine/>
    <w:qFormat/>
    <w:uiPriority w:val="0"/>
    <w:rPr>
      <w:rFonts w:ascii="宋体" w:hAnsi="宋体" w:eastAsia="宋体" w:cs="宋体"/>
      <w:sz w:val="22"/>
      <w:szCs w:val="22"/>
      <w:lang w:eastAsia="en-US"/>
    </w:rPr>
  </w:style>
  <w:style w:type="paragraph" w:customStyle="1" w:styleId="321">
    <w:name w:val="修订3"/>
    <w:autoRedefine/>
    <w:unhideWhenUsed/>
    <w:qFormat/>
    <w:uiPriority w:val="99"/>
    <w:rPr>
      <w:rFonts w:ascii="Calibri" w:hAnsi="Calibri" w:eastAsia="宋体" w:cs="Times New Roman"/>
      <w:kern w:val="2"/>
      <w:sz w:val="21"/>
      <w:szCs w:val="22"/>
      <w:lang w:val="en-US" w:eastAsia="zh-CN" w:bidi="ar-SA"/>
    </w:rPr>
  </w:style>
  <w:style w:type="character" w:customStyle="1" w:styleId="322">
    <w:name w:val="bjh-p"/>
    <w:autoRedefine/>
    <w:qFormat/>
    <w:uiPriority w:val="0"/>
  </w:style>
  <w:style w:type="paragraph" w:customStyle="1" w:styleId="323">
    <w:name w:val="无间隔2"/>
    <w:link w:val="818"/>
    <w:autoRedefine/>
    <w:qFormat/>
    <w:uiPriority w:val="1"/>
    <w:pPr>
      <w:widowControl w:val="0"/>
      <w:jc w:val="both"/>
    </w:pPr>
    <w:rPr>
      <w:rFonts w:ascii="Calibri" w:hAnsi="Calibri" w:eastAsia="宋体" w:cs="Times New Roman"/>
      <w:kern w:val="2"/>
      <w:sz w:val="21"/>
      <w:szCs w:val="24"/>
      <w:lang w:val="en-US" w:eastAsia="zh-CN" w:bidi="ar-SA"/>
    </w:rPr>
  </w:style>
  <w:style w:type="paragraph" w:customStyle="1" w:styleId="324">
    <w:name w:val="目录 31"/>
    <w:basedOn w:val="1"/>
    <w:next w:val="1"/>
    <w:autoRedefine/>
    <w:qFormat/>
    <w:uiPriority w:val="39"/>
    <w:pPr>
      <w:spacing w:line="240" w:lineRule="auto"/>
      <w:ind w:left="840" w:leftChars="400"/>
    </w:pPr>
    <w:rPr>
      <w:rFonts w:ascii="Times New Roman" w:hAnsi="Times New Roman"/>
      <w:szCs w:val="24"/>
    </w:rPr>
  </w:style>
  <w:style w:type="paragraph" w:customStyle="1" w:styleId="325">
    <w:name w:val="目录 11"/>
    <w:basedOn w:val="1"/>
    <w:next w:val="1"/>
    <w:autoRedefine/>
    <w:qFormat/>
    <w:uiPriority w:val="39"/>
    <w:pPr>
      <w:spacing w:line="240" w:lineRule="auto"/>
      <w:ind w:left="0"/>
    </w:pPr>
    <w:rPr>
      <w:rFonts w:ascii="Times New Roman" w:hAnsi="Times New Roman"/>
      <w:szCs w:val="24"/>
    </w:rPr>
  </w:style>
  <w:style w:type="paragraph" w:customStyle="1" w:styleId="326">
    <w:name w:val="列表段落1"/>
    <w:basedOn w:val="1"/>
    <w:autoRedefine/>
    <w:qFormat/>
    <w:uiPriority w:val="0"/>
    <w:pPr>
      <w:spacing w:before="100" w:beforeAutospacing="1" w:after="100" w:afterAutospacing="1"/>
      <w:ind w:firstLine="420" w:firstLineChars="200"/>
    </w:pPr>
    <w:rPr>
      <w:szCs w:val="21"/>
    </w:rPr>
  </w:style>
  <w:style w:type="character" w:customStyle="1" w:styleId="327">
    <w:name w:val="批注主题 字符1"/>
    <w:autoRedefine/>
    <w:qFormat/>
    <w:uiPriority w:val="99"/>
    <w:rPr>
      <w:b/>
      <w:bCs/>
      <w:kern w:val="2"/>
      <w:sz w:val="21"/>
      <w:szCs w:val="22"/>
    </w:rPr>
  </w:style>
  <w:style w:type="character" w:customStyle="1" w:styleId="328">
    <w:name w:val="日期 字符1"/>
    <w:basedOn w:val="43"/>
    <w:autoRedefine/>
    <w:qFormat/>
    <w:uiPriority w:val="0"/>
  </w:style>
  <w:style w:type="character" w:customStyle="1" w:styleId="329">
    <w:name w:val="批注框文本 字符1"/>
    <w:autoRedefine/>
    <w:qFormat/>
    <w:uiPriority w:val="99"/>
    <w:rPr>
      <w:sz w:val="18"/>
      <w:szCs w:val="18"/>
    </w:rPr>
  </w:style>
  <w:style w:type="character" w:customStyle="1" w:styleId="330">
    <w:name w:val="fontstyle11"/>
    <w:autoRedefine/>
    <w:qFormat/>
    <w:uiPriority w:val="0"/>
    <w:rPr>
      <w:rFonts w:hint="default" w:ascii="TimesNewRomanPSMT" w:hAnsi="TimesNewRomanPSMT"/>
      <w:color w:val="000000"/>
      <w:sz w:val="22"/>
      <w:szCs w:val="22"/>
    </w:rPr>
  </w:style>
  <w:style w:type="character" w:customStyle="1" w:styleId="331">
    <w:name w:val="fontstyle21"/>
    <w:autoRedefine/>
    <w:qFormat/>
    <w:uiPriority w:val="0"/>
    <w:rPr>
      <w:rFonts w:hint="default" w:ascii="TimesNewRomanPSMT" w:hAnsi="TimesNewRomanPSMT"/>
      <w:color w:val="000000"/>
      <w:sz w:val="22"/>
      <w:szCs w:val="22"/>
    </w:rPr>
  </w:style>
  <w:style w:type="character" w:customStyle="1" w:styleId="332">
    <w:name w:val="批注文字 Char2"/>
    <w:autoRedefine/>
    <w:qFormat/>
    <w:uiPriority w:val="99"/>
    <w:rPr>
      <w:rFonts w:ascii="宋体" w:hAnsi="宋体" w:eastAsia="宋体" w:cs="宋体"/>
      <w:kern w:val="0"/>
      <w:sz w:val="22"/>
      <w:lang w:eastAsia="en-US"/>
    </w:rPr>
  </w:style>
  <w:style w:type="character" w:customStyle="1" w:styleId="333">
    <w:name w:val="正文文本 2 字符1"/>
    <w:basedOn w:val="43"/>
    <w:autoRedefine/>
    <w:qFormat/>
    <w:uiPriority w:val="0"/>
  </w:style>
  <w:style w:type="paragraph" w:customStyle="1" w:styleId="334">
    <w:name w:val="2"/>
    <w:basedOn w:val="1"/>
    <w:next w:val="67"/>
    <w:autoRedefine/>
    <w:qFormat/>
    <w:uiPriority w:val="34"/>
    <w:pPr>
      <w:spacing w:line="240" w:lineRule="auto"/>
      <w:ind w:left="0" w:firstLine="420" w:firstLineChars="200"/>
    </w:pPr>
    <w:rPr>
      <w:rFonts w:ascii="Times New Roman" w:hAnsi="Times New Roman"/>
      <w:szCs w:val="24"/>
    </w:rPr>
  </w:style>
  <w:style w:type="character" w:customStyle="1" w:styleId="335">
    <w:name w:val="副标题 字符1"/>
    <w:autoRedefine/>
    <w:qFormat/>
    <w:uiPriority w:val="0"/>
    <w:rPr>
      <w:b/>
      <w:bCs/>
      <w:kern w:val="28"/>
      <w:sz w:val="32"/>
      <w:szCs w:val="32"/>
    </w:rPr>
  </w:style>
  <w:style w:type="character" w:customStyle="1" w:styleId="336">
    <w:name w:val="msoplaceholdertext"/>
    <w:autoRedefine/>
    <w:qFormat/>
    <w:uiPriority w:val="0"/>
    <w:rPr>
      <w:color w:val="808080"/>
    </w:rPr>
  </w:style>
  <w:style w:type="character" w:customStyle="1" w:styleId="337">
    <w:name w:val="标题 4 Char1"/>
    <w:autoRedefine/>
    <w:qFormat/>
    <w:uiPriority w:val="99"/>
    <w:rPr>
      <w:rFonts w:ascii="Times New Roman" w:hAnsi="Times New Roman" w:eastAsia="黑体" w:cs="宋体"/>
      <w:b/>
      <w:bCs/>
      <w:sz w:val="22"/>
      <w:szCs w:val="22"/>
      <w:lang w:eastAsia="en-US"/>
    </w:rPr>
  </w:style>
  <w:style w:type="table" w:customStyle="1" w:styleId="338">
    <w:name w:val="网格型111"/>
    <w:basedOn w:val="40"/>
    <w:autoRedefine/>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39">
    <w:name w:val="网格型14"/>
    <w:basedOn w:val="40"/>
    <w:autoRedefine/>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340">
    <w:name w:val="网格型131"/>
    <w:basedOn w:val="40"/>
    <w:autoRedefine/>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1">
    <w:name w:val="封面1"/>
    <w:basedOn w:val="40"/>
    <w:autoRedefine/>
    <w:qFormat/>
    <w:uiPriority w:val="0"/>
    <w:rPr>
      <w:b/>
      <w:sz w:val="30"/>
    </w:rPr>
  </w:style>
  <w:style w:type="table" w:customStyle="1" w:styleId="342">
    <w:name w:val="网格型21"/>
    <w:basedOn w:val="40"/>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3">
    <w:name w:val="浅色底纹 - 着色 31"/>
    <w:basedOn w:val="40"/>
    <w:autoRedefine/>
    <w:qFormat/>
    <w:uiPriority w:val="0"/>
    <w:rPr>
      <w:color w:val="76923C"/>
    </w:rPr>
    <w:tblPr>
      <w:tblBorders>
        <w:top w:val="single" w:color="9BBB59" w:sz="8" w:space="0"/>
        <w:bottom w:val="single" w:color="9BBB59" w:sz="8" w:space="0"/>
      </w:tblBorders>
    </w:tblPr>
    <w:tblStylePr w:type="fir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la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6EED5"/>
      </w:tcPr>
    </w:tblStylePr>
    <w:tblStylePr w:type="band1Horz">
      <w:tcPr>
        <w:tcBorders>
          <w:top w:val="nil"/>
          <w:left w:val="nil"/>
          <w:bottom w:val="nil"/>
          <w:right w:val="nil"/>
          <w:insideH w:val="nil"/>
          <w:insideV w:val="nil"/>
          <w:tl2br w:val="nil"/>
          <w:tr2bl w:val="nil"/>
        </w:tcBorders>
        <w:shd w:val="clear" w:color="auto" w:fill="E6EED5"/>
      </w:tcPr>
    </w:tblStylePr>
  </w:style>
  <w:style w:type="table" w:customStyle="1" w:styleId="344">
    <w:name w:val="Table Normal11"/>
    <w:basedOn w:val="40"/>
    <w:autoRedefine/>
    <w:qFormat/>
    <w:uiPriority w:val="0"/>
    <w:pPr>
      <w:widowControl w:val="0"/>
      <w:autoSpaceDE w:val="0"/>
      <w:autoSpaceDN w:val="0"/>
    </w:pPr>
    <w:rPr>
      <w:sz w:val="22"/>
      <w:lang w:eastAsia="en-US"/>
    </w:rPr>
    <w:tblPr>
      <w:tblCellMar>
        <w:left w:w="0" w:type="dxa"/>
        <w:right w:w="0" w:type="dxa"/>
      </w:tblCellMar>
    </w:tblPr>
  </w:style>
  <w:style w:type="table" w:customStyle="1" w:styleId="345">
    <w:name w:val="网格型浅色11"/>
    <w:basedOn w:val="40"/>
    <w:autoRedefine/>
    <w:qFormat/>
    <w:uiPriority w:val="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346">
    <w:name w:val="Table Normal2"/>
    <w:basedOn w:val="40"/>
    <w:autoRedefine/>
    <w:qFormat/>
    <w:uiPriority w:val="0"/>
    <w:rPr>
      <w:rFonts w:cs="Calibri"/>
    </w:rPr>
    <w:tblPr>
      <w:tblCellMar>
        <w:left w:w="0" w:type="dxa"/>
        <w:right w:w="0" w:type="dxa"/>
      </w:tblCellMar>
    </w:tblPr>
  </w:style>
  <w:style w:type="table" w:customStyle="1" w:styleId="347">
    <w:name w:val="网格型121"/>
    <w:basedOn w:val="40"/>
    <w:autoRedefine/>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48">
    <w:name w:val="教学计划表02"/>
    <w:basedOn w:val="40"/>
    <w:autoRedefine/>
    <w:qFormat/>
    <w:uiPriority w:val="0"/>
    <w:pPr>
      <w:jc w:val="both"/>
    </w:pPr>
    <w:rPr>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349">
    <w:name w:val="网格型41"/>
    <w:basedOn w:val="40"/>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0">
    <w:name w:val="网格型31"/>
    <w:basedOn w:val="40"/>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351">
    <w:name w:val="教学计划表011"/>
    <w:basedOn w:val="40"/>
    <w:autoRedefine/>
    <w:qFormat/>
    <w:uiPriority w:val="0"/>
    <w:pPr>
      <w:jc w:val="both"/>
    </w:pPr>
    <w:rPr>
      <w:rFonts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352">
    <w:name w:val="教学计划表格1"/>
    <w:basedOn w:val="40"/>
    <w:autoRedefine/>
    <w:qFormat/>
    <w:uiPriority w:val="0"/>
  </w:style>
  <w:style w:type="table" w:customStyle="1" w:styleId="353">
    <w:name w:val="网格型5"/>
    <w:basedOn w:val="40"/>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54">
    <w:name w:val="占位符文本2"/>
    <w:autoRedefine/>
    <w:qFormat/>
    <w:uiPriority w:val="99"/>
    <w:rPr>
      <w:color w:val="808080"/>
    </w:rPr>
  </w:style>
  <w:style w:type="paragraph" w:customStyle="1" w:styleId="355">
    <w:name w:val="默认"/>
    <w:basedOn w:val="1"/>
    <w:autoRedefine/>
    <w:qFormat/>
    <w:uiPriority w:val="0"/>
    <w:pPr>
      <w:widowControl/>
      <w:spacing w:before="160"/>
      <w:jc w:val="left"/>
    </w:pPr>
    <w:rPr>
      <w:rFonts w:ascii="Helvetica Neue" w:hAnsi="Helvetica Neue" w:eastAsia="Arial Unicode MS"/>
      <w:color w:val="000000"/>
      <w:kern w:val="0"/>
      <w:sz w:val="24"/>
      <w:szCs w:val="24"/>
    </w:rPr>
  </w:style>
  <w:style w:type="character" w:customStyle="1" w:styleId="356">
    <w:name w:val="标题 4 字符1"/>
    <w:autoRedefine/>
    <w:qFormat/>
    <w:locked/>
    <w:uiPriority w:val="99"/>
    <w:rPr>
      <w:rFonts w:ascii="Times New Roman" w:hAnsi="Times New Roman" w:eastAsia="黑体" w:cs="宋体"/>
      <w:b/>
      <w:bCs/>
      <w:sz w:val="22"/>
      <w:szCs w:val="22"/>
      <w:lang w:eastAsia="en-US"/>
    </w:rPr>
  </w:style>
  <w:style w:type="character" w:customStyle="1" w:styleId="357">
    <w:name w:val="正文文本缩进 2 Char1"/>
    <w:autoRedefine/>
    <w:qFormat/>
    <w:uiPriority w:val="99"/>
    <w:rPr>
      <w:rFonts w:ascii="Calibri" w:hAnsi="Calibri" w:eastAsia="宋体" w:cs="Times New Roman"/>
    </w:rPr>
  </w:style>
  <w:style w:type="character" w:customStyle="1" w:styleId="358">
    <w:name w:val="font51"/>
    <w:autoRedefine/>
    <w:qFormat/>
    <w:uiPriority w:val="0"/>
    <w:rPr>
      <w:rFonts w:hint="default" w:ascii="Times New Roman" w:hAnsi="Times New Roman" w:cs="Times New Roman"/>
      <w:color w:val="000000"/>
      <w:sz w:val="20"/>
      <w:szCs w:val="20"/>
      <w:u w:val="none"/>
    </w:rPr>
  </w:style>
  <w:style w:type="character" w:customStyle="1" w:styleId="359">
    <w:name w:val="a-size-large"/>
    <w:autoRedefine/>
    <w:qFormat/>
    <w:uiPriority w:val="0"/>
  </w:style>
  <w:style w:type="character" w:customStyle="1" w:styleId="360">
    <w:name w:val="style51"/>
    <w:autoRedefine/>
    <w:qFormat/>
    <w:uiPriority w:val="0"/>
    <w:rPr>
      <w:sz w:val="24"/>
      <w:szCs w:val="24"/>
    </w:rPr>
  </w:style>
  <w:style w:type="character" w:customStyle="1" w:styleId="361">
    <w:name w:val="headline-content4"/>
    <w:basedOn w:val="43"/>
    <w:autoRedefine/>
    <w:qFormat/>
    <w:uiPriority w:val="0"/>
  </w:style>
  <w:style w:type="character" w:customStyle="1" w:styleId="362">
    <w:name w:val="Document Map Char1"/>
    <w:autoRedefine/>
    <w:semiHidden/>
    <w:qFormat/>
    <w:uiPriority w:val="99"/>
    <w:rPr>
      <w:rFonts w:ascii="Times New Roman" w:hAnsi="Times New Roman"/>
      <w:sz w:val="16"/>
      <w:szCs w:val="0"/>
    </w:rPr>
  </w:style>
  <w:style w:type="character" w:customStyle="1" w:styleId="363">
    <w:name w:val="a-color-secondary"/>
    <w:autoRedefine/>
    <w:qFormat/>
    <w:uiPriority w:val="0"/>
  </w:style>
  <w:style w:type="character" w:customStyle="1" w:styleId="364">
    <w:name w:val="font11"/>
    <w:autoRedefine/>
    <w:qFormat/>
    <w:uiPriority w:val="0"/>
    <w:rPr>
      <w:rFonts w:hint="eastAsia" w:ascii="宋体" w:hAnsi="宋体" w:eastAsia="宋体" w:cs="宋体"/>
      <w:b/>
      <w:color w:val="000000"/>
      <w:sz w:val="20"/>
      <w:szCs w:val="20"/>
      <w:u w:val="none"/>
    </w:rPr>
  </w:style>
  <w:style w:type="character" w:customStyle="1" w:styleId="365">
    <w:name w:val="font41"/>
    <w:autoRedefine/>
    <w:qFormat/>
    <w:uiPriority w:val="0"/>
    <w:rPr>
      <w:rFonts w:hint="eastAsia" w:ascii="宋体" w:hAnsi="宋体" w:eastAsia="宋体" w:cs="宋体"/>
      <w:color w:val="000000"/>
      <w:sz w:val="20"/>
      <w:szCs w:val="20"/>
      <w:u w:val="none"/>
    </w:rPr>
  </w:style>
  <w:style w:type="character" w:customStyle="1" w:styleId="366">
    <w:name w:val="a-size-small"/>
    <w:autoRedefine/>
    <w:qFormat/>
    <w:uiPriority w:val="0"/>
  </w:style>
  <w:style w:type="character" w:customStyle="1" w:styleId="367">
    <w:name w:val="Body Text Indent Char"/>
    <w:autoRedefine/>
    <w:semiHidden/>
    <w:qFormat/>
    <w:locked/>
    <w:uiPriority w:val="99"/>
    <w:rPr>
      <w:sz w:val="21"/>
      <w:szCs w:val="21"/>
    </w:rPr>
  </w:style>
  <w:style w:type="character" w:customStyle="1" w:styleId="368">
    <w:name w:val="正文文本缩进 2 Char2"/>
    <w:autoRedefine/>
    <w:semiHidden/>
    <w:qFormat/>
    <w:uiPriority w:val="99"/>
    <w:rPr>
      <w:rFonts w:ascii="Calibri" w:hAnsi="Calibri" w:eastAsia="宋体" w:cs="Times New Roman"/>
      <w:szCs w:val="24"/>
    </w:rPr>
  </w:style>
  <w:style w:type="character" w:customStyle="1" w:styleId="369">
    <w:name w:val="文档结构图 Char2"/>
    <w:autoRedefine/>
    <w:qFormat/>
    <w:uiPriority w:val="99"/>
    <w:rPr>
      <w:rFonts w:ascii="Microsoft YaHei UI" w:hAnsi="Calibri" w:eastAsia="Microsoft YaHei UI" w:cs="Times New Roman"/>
      <w:sz w:val="18"/>
      <w:szCs w:val="18"/>
    </w:rPr>
  </w:style>
  <w:style w:type="character" w:customStyle="1" w:styleId="370">
    <w:name w:val="正文文本缩进 3 Char2"/>
    <w:autoRedefine/>
    <w:qFormat/>
    <w:uiPriority w:val="99"/>
    <w:rPr>
      <w:rFonts w:ascii="Calibri" w:hAnsi="Calibri" w:eastAsia="宋体" w:cs="Times New Roman"/>
      <w:sz w:val="16"/>
      <w:szCs w:val="16"/>
    </w:rPr>
  </w:style>
  <w:style w:type="character" w:customStyle="1" w:styleId="371">
    <w:name w:val="批注框文本 Char2"/>
    <w:autoRedefine/>
    <w:qFormat/>
    <w:uiPriority w:val="99"/>
    <w:rPr>
      <w:rFonts w:ascii="Calibri" w:hAnsi="Calibri" w:eastAsia="宋体" w:cs="Times New Roman"/>
      <w:sz w:val="18"/>
      <w:szCs w:val="18"/>
    </w:rPr>
  </w:style>
  <w:style w:type="paragraph" w:customStyle="1" w:styleId="372">
    <w:name w:val="列出段落21"/>
    <w:basedOn w:val="1"/>
    <w:autoRedefine/>
    <w:qFormat/>
    <w:uiPriority w:val="0"/>
    <w:pPr>
      <w:spacing w:line="240" w:lineRule="auto"/>
      <w:ind w:left="0" w:firstLine="420" w:firstLineChars="200"/>
    </w:pPr>
    <w:rPr>
      <w:rFonts w:cs="Calibri"/>
      <w:kern w:val="0"/>
      <w:sz w:val="20"/>
      <w:szCs w:val="20"/>
    </w:rPr>
  </w:style>
  <w:style w:type="character" w:customStyle="1" w:styleId="373">
    <w:name w:val="标题 1 Char"/>
    <w:autoRedefine/>
    <w:qFormat/>
    <w:uiPriority w:val="99"/>
    <w:rPr>
      <w:rFonts w:ascii="Times New Roman" w:hAnsi="Times New Roman" w:eastAsia="方正小标宋简体"/>
      <w:b/>
      <w:bCs/>
      <w:sz w:val="32"/>
      <w:szCs w:val="32"/>
    </w:rPr>
  </w:style>
  <w:style w:type="character" w:customStyle="1" w:styleId="374">
    <w:name w:val="标题 2 Char"/>
    <w:autoRedefine/>
    <w:qFormat/>
    <w:uiPriority w:val="99"/>
    <w:rPr>
      <w:rFonts w:ascii="Times New Roman" w:hAnsi="Times New Roman" w:eastAsia="黑体" w:cs="宋体"/>
      <w:b/>
      <w:bCs/>
      <w:sz w:val="32"/>
      <w:szCs w:val="32"/>
    </w:rPr>
  </w:style>
  <w:style w:type="character" w:customStyle="1" w:styleId="375">
    <w:name w:val="标题 3 Char"/>
    <w:autoRedefine/>
    <w:qFormat/>
    <w:uiPriority w:val="0"/>
    <w:rPr>
      <w:rFonts w:ascii="Times New Roman" w:hAnsi="Times New Roman" w:eastAsia="黑体" w:cs="宋体"/>
      <w:b/>
      <w:bCs/>
      <w:sz w:val="24"/>
      <w:szCs w:val="24"/>
    </w:rPr>
  </w:style>
  <w:style w:type="character" w:customStyle="1" w:styleId="376">
    <w:name w:val="标题 4 Char"/>
    <w:autoRedefine/>
    <w:qFormat/>
    <w:uiPriority w:val="99"/>
    <w:rPr>
      <w:rFonts w:ascii="Times New Roman" w:hAnsi="Times New Roman" w:eastAsia="黑体" w:cs="宋体"/>
      <w:b/>
      <w:bCs/>
      <w:sz w:val="22"/>
      <w:szCs w:val="22"/>
      <w:lang w:eastAsia="en-US"/>
    </w:rPr>
  </w:style>
  <w:style w:type="character" w:customStyle="1" w:styleId="377">
    <w:name w:val="标题 5 Char"/>
    <w:autoRedefine/>
    <w:qFormat/>
    <w:uiPriority w:val="1"/>
    <w:rPr>
      <w:rFonts w:ascii="宋体" w:hAnsi="宋体" w:cs="宋体"/>
      <w:b/>
      <w:bCs/>
      <w:sz w:val="21"/>
      <w:szCs w:val="21"/>
      <w:lang w:eastAsia="en-US"/>
    </w:rPr>
  </w:style>
  <w:style w:type="paragraph" w:customStyle="1" w:styleId="378">
    <w:name w:val="3"/>
    <w:basedOn w:val="1"/>
    <w:next w:val="67"/>
    <w:autoRedefine/>
    <w:qFormat/>
    <w:uiPriority w:val="34"/>
    <w:pPr>
      <w:ind w:firstLine="420" w:firstLineChars="200"/>
    </w:pPr>
  </w:style>
  <w:style w:type="character" w:customStyle="1" w:styleId="379">
    <w:name w:val="正文文本 Char"/>
    <w:autoRedefine/>
    <w:qFormat/>
    <w:uiPriority w:val="1"/>
    <w:rPr>
      <w:rFonts w:ascii="宋体" w:hAnsi="宋体" w:cs="宋体"/>
      <w:sz w:val="21"/>
      <w:szCs w:val="21"/>
      <w:lang w:eastAsia="en-US"/>
    </w:rPr>
  </w:style>
  <w:style w:type="paragraph" w:customStyle="1" w:styleId="380">
    <w:name w:val="目录 21"/>
    <w:basedOn w:val="1"/>
    <w:next w:val="1"/>
    <w:autoRedefine/>
    <w:qFormat/>
    <w:uiPriority w:val="39"/>
    <w:pPr>
      <w:spacing w:line="240" w:lineRule="auto"/>
      <w:ind w:left="420" w:leftChars="200"/>
    </w:pPr>
    <w:rPr>
      <w:rFonts w:ascii="Times New Roman" w:hAnsi="Times New Roman"/>
      <w:szCs w:val="24"/>
    </w:rPr>
  </w:style>
  <w:style w:type="paragraph" w:customStyle="1" w:styleId="381">
    <w:name w:val="修订11"/>
    <w:autoRedefine/>
    <w:unhideWhenUsed/>
    <w:qFormat/>
    <w:uiPriority w:val="99"/>
    <w:rPr>
      <w:rFonts w:ascii="Calibri" w:hAnsi="Calibri" w:eastAsia="宋体" w:cs="Times New Roman"/>
      <w:kern w:val="2"/>
      <w:sz w:val="21"/>
      <w:szCs w:val="24"/>
      <w:lang w:val="en-US" w:eastAsia="zh-CN" w:bidi="ar-SA"/>
    </w:rPr>
  </w:style>
  <w:style w:type="paragraph" w:customStyle="1" w:styleId="382">
    <w:name w:val="TOC 标题11"/>
    <w:basedOn w:val="2"/>
    <w:next w:val="1"/>
    <w:autoRedefine/>
    <w:qFormat/>
    <w:uiPriority w:val="99"/>
    <w:pPr>
      <w:keepNext/>
      <w:keepLines/>
      <w:snapToGrid/>
      <w:spacing w:before="240" w:line="259" w:lineRule="auto"/>
      <w:outlineLvl w:val="9"/>
    </w:pPr>
    <w:rPr>
      <w:rFonts w:ascii="等线 Light" w:hAnsi="等线 Light" w:eastAsia="等线 Light"/>
      <w:b w:val="0"/>
      <w:bCs w:val="0"/>
      <w:color w:val="2E74B5"/>
      <w:sz w:val="32"/>
      <w:szCs w:val="32"/>
    </w:rPr>
  </w:style>
  <w:style w:type="paragraph" w:customStyle="1" w:styleId="383">
    <w:name w:val="_Style 33"/>
    <w:basedOn w:val="1"/>
    <w:next w:val="1"/>
    <w:autoRedefine/>
    <w:qFormat/>
    <w:uiPriority w:val="39"/>
    <w:pPr>
      <w:spacing w:line="240" w:lineRule="auto"/>
      <w:ind w:left="420" w:leftChars="200"/>
    </w:pPr>
    <w:rPr>
      <w:szCs w:val="24"/>
    </w:rPr>
  </w:style>
  <w:style w:type="paragraph" w:customStyle="1" w:styleId="384">
    <w:name w:val="_Style 376"/>
    <w:autoRedefine/>
    <w:qFormat/>
    <w:uiPriority w:val="0"/>
    <w:rPr>
      <w:rFonts w:ascii="Calibri" w:hAnsi="Calibri" w:eastAsia="宋体" w:cs="Times New Roman"/>
      <w:color w:val="76923C"/>
      <w:lang w:val="en-US" w:eastAsia="zh-CN" w:bidi="ar-SA"/>
    </w:rPr>
  </w:style>
  <w:style w:type="paragraph" w:customStyle="1" w:styleId="385">
    <w:name w:val="_Style 275"/>
    <w:basedOn w:val="1"/>
    <w:next w:val="1"/>
    <w:autoRedefine/>
    <w:qFormat/>
    <w:uiPriority w:val="39"/>
    <w:pPr>
      <w:spacing w:line="240" w:lineRule="auto"/>
      <w:ind w:left="420" w:leftChars="200"/>
    </w:pPr>
    <w:rPr>
      <w:szCs w:val="24"/>
    </w:rPr>
  </w:style>
  <w:style w:type="character" w:customStyle="1" w:styleId="386">
    <w:name w:val="日期 Char"/>
    <w:autoRedefine/>
    <w:qFormat/>
    <w:uiPriority w:val="0"/>
    <w:rPr>
      <w:rFonts w:ascii="Calibri" w:hAnsi="Calibri" w:eastAsia="宋体" w:cs="Times New Roman"/>
      <w:szCs w:val="24"/>
    </w:rPr>
  </w:style>
  <w:style w:type="character" w:customStyle="1" w:styleId="387">
    <w:name w:val="批注框文本 Char"/>
    <w:autoRedefine/>
    <w:qFormat/>
    <w:uiPriority w:val="0"/>
    <w:rPr>
      <w:rFonts w:ascii="Calibri" w:hAnsi="Calibri" w:eastAsia="宋体" w:cs="Times New Roman"/>
      <w:kern w:val="0"/>
      <w:sz w:val="18"/>
      <w:szCs w:val="18"/>
    </w:rPr>
  </w:style>
  <w:style w:type="character" w:customStyle="1" w:styleId="388">
    <w:name w:val="批注主题 Char"/>
    <w:autoRedefine/>
    <w:qFormat/>
    <w:uiPriority w:val="0"/>
    <w:rPr>
      <w:rFonts w:ascii="Calibri" w:hAnsi="Calibri" w:eastAsia="宋体" w:cs="Times New Roman"/>
      <w:b/>
      <w:bCs/>
      <w:kern w:val="0"/>
      <w:sz w:val="20"/>
      <w:szCs w:val="20"/>
    </w:rPr>
  </w:style>
  <w:style w:type="character" w:customStyle="1" w:styleId="389">
    <w:name w:val="font71"/>
    <w:autoRedefine/>
    <w:qFormat/>
    <w:uiPriority w:val="0"/>
    <w:rPr>
      <w:rFonts w:hint="default" w:ascii="Times New Roman" w:hAnsi="Times New Roman" w:cs="Times New Roman"/>
      <w:b/>
      <w:bCs/>
      <w:color w:val="000000"/>
      <w:sz w:val="18"/>
      <w:szCs w:val="18"/>
      <w:u w:val="none"/>
    </w:rPr>
  </w:style>
  <w:style w:type="character" w:customStyle="1" w:styleId="390">
    <w:name w:val="font121"/>
    <w:autoRedefine/>
    <w:qFormat/>
    <w:uiPriority w:val="0"/>
    <w:rPr>
      <w:rFonts w:hint="default" w:ascii="Calibri" w:hAnsi="Calibri" w:cs="Calibri"/>
      <w:b/>
      <w:bCs/>
      <w:color w:val="000000"/>
      <w:sz w:val="16"/>
      <w:szCs w:val="16"/>
      <w:u w:val="none"/>
    </w:rPr>
  </w:style>
  <w:style w:type="character" w:customStyle="1" w:styleId="391">
    <w:name w:val="font91"/>
    <w:autoRedefine/>
    <w:qFormat/>
    <w:uiPriority w:val="0"/>
    <w:rPr>
      <w:rFonts w:hint="eastAsia" w:ascii="宋体" w:hAnsi="宋体" w:eastAsia="宋体" w:cs="宋体"/>
      <w:b/>
      <w:bCs/>
      <w:color w:val="000000"/>
      <w:sz w:val="16"/>
      <w:szCs w:val="16"/>
      <w:u w:val="none"/>
    </w:rPr>
  </w:style>
  <w:style w:type="character" w:customStyle="1" w:styleId="392">
    <w:name w:val="font81"/>
    <w:autoRedefine/>
    <w:qFormat/>
    <w:uiPriority w:val="0"/>
    <w:rPr>
      <w:rFonts w:hint="eastAsia" w:ascii="宋体" w:hAnsi="宋体" w:eastAsia="宋体" w:cs="宋体"/>
      <w:b/>
      <w:bCs/>
      <w:color w:val="000000"/>
      <w:sz w:val="18"/>
      <w:szCs w:val="18"/>
      <w:u w:val="none"/>
    </w:rPr>
  </w:style>
  <w:style w:type="character" w:customStyle="1" w:styleId="393">
    <w:name w:val="font111"/>
    <w:autoRedefine/>
    <w:qFormat/>
    <w:uiPriority w:val="0"/>
    <w:rPr>
      <w:rFonts w:hint="default" w:ascii="Calibri" w:hAnsi="Calibri" w:cs="Calibri"/>
      <w:b/>
      <w:bCs/>
      <w:color w:val="000000"/>
      <w:sz w:val="16"/>
      <w:szCs w:val="16"/>
      <w:u w:val="none"/>
    </w:rPr>
  </w:style>
  <w:style w:type="character" w:customStyle="1" w:styleId="394">
    <w:name w:val="font132"/>
    <w:autoRedefine/>
    <w:qFormat/>
    <w:uiPriority w:val="0"/>
    <w:rPr>
      <w:rFonts w:hint="default" w:ascii="Times New Roman" w:hAnsi="Times New Roman" w:cs="Times New Roman"/>
      <w:b/>
      <w:bCs/>
      <w:color w:val="000000"/>
      <w:sz w:val="20"/>
      <w:szCs w:val="20"/>
      <w:u w:val="none"/>
    </w:rPr>
  </w:style>
  <w:style w:type="character" w:customStyle="1" w:styleId="395">
    <w:name w:val="font141"/>
    <w:autoRedefine/>
    <w:qFormat/>
    <w:uiPriority w:val="0"/>
    <w:rPr>
      <w:rFonts w:hint="eastAsia" w:ascii="宋体" w:hAnsi="宋体" w:eastAsia="宋体" w:cs="宋体"/>
      <w:b/>
      <w:bCs/>
      <w:color w:val="000000"/>
      <w:sz w:val="20"/>
      <w:szCs w:val="20"/>
      <w:u w:val="none"/>
    </w:rPr>
  </w:style>
  <w:style w:type="table" w:customStyle="1" w:styleId="396">
    <w:name w:val="TableGrid"/>
    <w:basedOn w:val="40"/>
    <w:autoRedefine/>
    <w:qFormat/>
    <w:uiPriority w:val="0"/>
    <w:rPr>
      <w:rFonts w:cs="Calibri"/>
    </w:rPr>
    <w:tblPr>
      <w:tblCellMar>
        <w:left w:w="0" w:type="dxa"/>
        <w:right w:w="0" w:type="dxa"/>
      </w:tblCellMar>
    </w:tblPr>
  </w:style>
  <w:style w:type="character" w:customStyle="1" w:styleId="397">
    <w:name w:val="注释标题 字符1"/>
    <w:link w:val="12"/>
    <w:autoRedefine/>
    <w:qFormat/>
    <w:uiPriority w:val="99"/>
    <w:rPr>
      <w:rFonts w:ascii="Calibri" w:hAnsi="Calibri" w:eastAsia="宋体" w:cs="Times New Roman"/>
    </w:rPr>
  </w:style>
  <w:style w:type="paragraph" w:customStyle="1" w:styleId="398">
    <w:name w:val="1专业负责人"/>
    <w:basedOn w:val="1"/>
    <w:autoRedefine/>
    <w:qFormat/>
    <w:uiPriority w:val="0"/>
    <w:pPr>
      <w:topLinePunct/>
      <w:snapToGrid w:val="0"/>
      <w:spacing w:line="324" w:lineRule="auto"/>
      <w:ind w:left="0"/>
    </w:pPr>
    <w:rPr>
      <w:rFonts w:ascii="Times New Roman" w:hAnsi="Times New Roman" w:eastAsia="黑体"/>
      <w:b/>
      <w:kern w:val="44"/>
      <w:sz w:val="24"/>
      <w:szCs w:val="24"/>
    </w:rPr>
  </w:style>
  <w:style w:type="character" w:customStyle="1" w:styleId="399">
    <w:name w:val="1理论学时占比"/>
    <w:autoRedefine/>
    <w:qFormat/>
    <w:uiPriority w:val="0"/>
  </w:style>
  <w:style w:type="table" w:customStyle="1" w:styleId="400">
    <w:name w:val="网格型浅色12"/>
    <w:basedOn w:val="40"/>
    <w:autoRedefine/>
    <w:qFormat/>
    <w:uiPriority w:val="4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character" w:customStyle="1" w:styleId="401">
    <w:name w:val="正文（首行缩进两字） Char"/>
    <w:autoRedefine/>
    <w:qFormat/>
    <w:uiPriority w:val="0"/>
    <w:rPr>
      <w:rFonts w:ascii="宋体" w:eastAsia="宋体"/>
      <w:color w:val="000000"/>
      <w:sz w:val="21"/>
    </w:rPr>
  </w:style>
  <w:style w:type="paragraph" w:customStyle="1" w:styleId="402">
    <w:name w:val="a 封面专业及负责人"/>
    <w:basedOn w:val="1"/>
    <w:autoRedefine/>
    <w:qFormat/>
    <w:uiPriority w:val="0"/>
    <w:pPr>
      <w:widowControl/>
      <w:spacing w:before="100" w:beforeAutospacing="1" w:after="100" w:afterAutospacing="1" w:line="240" w:lineRule="auto"/>
      <w:ind w:left="0" w:firstLine="482" w:firstLineChars="200"/>
      <w:jc w:val="left"/>
      <w:outlineLvl w:val="0"/>
    </w:pPr>
    <w:rPr>
      <w:rFonts w:ascii="黑体" w:hAnsi="黑体" w:eastAsia="黑体" w:cs="宋体"/>
      <w:b/>
      <w:bCs/>
      <w:kern w:val="0"/>
      <w:sz w:val="24"/>
      <w:szCs w:val="24"/>
    </w:rPr>
  </w:style>
  <w:style w:type="paragraph" w:customStyle="1" w:styleId="403">
    <w:name w:val="9学分分布表"/>
    <w:basedOn w:val="255"/>
    <w:autoRedefine/>
    <w:qFormat/>
    <w:uiPriority w:val="0"/>
  </w:style>
  <w:style w:type="paragraph" w:customStyle="1" w:styleId="404">
    <w:name w:val="7毕业要求表格"/>
    <w:basedOn w:val="405"/>
    <w:link w:val="406"/>
    <w:autoRedefine/>
    <w:qFormat/>
    <w:uiPriority w:val="0"/>
    <w:rPr>
      <w:rFonts w:ascii="Times New Roman" w:hAnsi="Times New Roman"/>
      <w:b/>
      <w:bCs/>
      <w:color w:val="auto"/>
      <w:szCs w:val="20"/>
    </w:rPr>
  </w:style>
  <w:style w:type="paragraph" w:customStyle="1" w:styleId="405">
    <w:name w:val="毕业学分基本要求"/>
    <w:basedOn w:val="1"/>
    <w:link w:val="421"/>
    <w:autoRedefine/>
    <w:qFormat/>
    <w:uiPriority w:val="0"/>
    <w:pPr>
      <w:topLinePunct/>
      <w:snapToGrid w:val="0"/>
      <w:spacing w:line="300" w:lineRule="auto"/>
      <w:ind w:left="0"/>
      <w:jc w:val="center"/>
    </w:pPr>
    <w:rPr>
      <w:rFonts w:ascii="宋体" w:hAnsi="宋体"/>
      <w:color w:val="000000"/>
      <w:sz w:val="20"/>
      <w:szCs w:val="21"/>
    </w:rPr>
  </w:style>
  <w:style w:type="character" w:customStyle="1" w:styleId="406">
    <w:name w:val="7毕业要求表格 字符"/>
    <w:link w:val="404"/>
    <w:autoRedefine/>
    <w:qFormat/>
    <w:uiPriority w:val="0"/>
    <w:rPr>
      <w:rFonts w:ascii="Times New Roman" w:hAnsi="Times New Roman" w:eastAsia="宋体" w:cs="Times New Roman"/>
      <w:b/>
      <w:bCs/>
      <w:sz w:val="20"/>
      <w:szCs w:val="20"/>
    </w:rPr>
  </w:style>
  <w:style w:type="paragraph" w:customStyle="1" w:styleId="407">
    <w:name w:val="2022培养方案用"/>
    <w:basedOn w:val="1"/>
    <w:link w:val="409"/>
    <w:autoRedefine/>
    <w:qFormat/>
    <w:uiPriority w:val="0"/>
    <w:pPr>
      <w:topLinePunct/>
      <w:snapToGrid w:val="0"/>
      <w:spacing w:beforeAutospacing="1" w:afterAutospacing="1" w:line="324" w:lineRule="auto"/>
      <w:ind w:left="0"/>
      <w:jc w:val="left"/>
    </w:pPr>
    <w:rPr>
      <w:rFonts w:ascii="宋体" w:hAnsi="宋体"/>
      <w:b/>
      <w:kern w:val="44"/>
      <w:sz w:val="24"/>
    </w:rPr>
  </w:style>
  <w:style w:type="paragraph" w:customStyle="1" w:styleId="408">
    <w:name w:val="2负责人下专业名"/>
    <w:basedOn w:val="3"/>
    <w:link w:val="411"/>
    <w:autoRedefine/>
    <w:qFormat/>
    <w:uiPriority w:val="0"/>
    <w:pPr>
      <w:spacing w:beforeLines="0" w:afterLines="0" w:line="300" w:lineRule="auto"/>
      <w:ind w:firstLine="482" w:firstLineChars="200"/>
    </w:pPr>
    <w:rPr>
      <w:rFonts w:ascii="黑体" w:hAnsi="黑体"/>
      <w:bCs w:val="0"/>
      <w:kern w:val="2"/>
      <w:sz w:val="24"/>
      <w:szCs w:val="24"/>
    </w:rPr>
  </w:style>
  <w:style w:type="character" w:customStyle="1" w:styleId="409">
    <w:name w:val="2022培养方案用 字符"/>
    <w:link w:val="407"/>
    <w:autoRedefine/>
    <w:qFormat/>
    <w:uiPriority w:val="0"/>
    <w:rPr>
      <w:rFonts w:ascii="宋体" w:hAnsi="宋体" w:eastAsia="宋体" w:cs="Times New Roman"/>
      <w:b/>
      <w:kern w:val="44"/>
      <w:sz w:val="24"/>
    </w:rPr>
  </w:style>
  <w:style w:type="paragraph" w:customStyle="1" w:styleId="410">
    <w:name w:val="3学科门类"/>
    <w:basedOn w:val="37"/>
    <w:link w:val="414"/>
    <w:autoRedefine/>
    <w:qFormat/>
    <w:uiPriority w:val="0"/>
    <w:pPr>
      <w:widowControl w:val="0"/>
      <w:topLinePunct/>
      <w:snapToGrid w:val="0"/>
      <w:spacing w:before="0" w:after="0" w:line="324" w:lineRule="auto"/>
      <w:jc w:val="center"/>
    </w:pPr>
    <w:rPr>
      <w:rFonts w:ascii="Times New Roman" w:hAnsi="Times New Roman" w:eastAsia="黑体" w:cs="Times New Roman"/>
      <w:b/>
      <w:color w:val="000000"/>
      <w:kern w:val="44"/>
    </w:rPr>
  </w:style>
  <w:style w:type="character" w:customStyle="1" w:styleId="411">
    <w:name w:val="2负责人下专业名 字符"/>
    <w:link w:val="408"/>
    <w:autoRedefine/>
    <w:qFormat/>
    <w:uiPriority w:val="0"/>
    <w:rPr>
      <w:rFonts w:ascii="黑体" w:hAnsi="黑体" w:eastAsia="黑体" w:cs="Times New Roman"/>
      <w:b/>
      <w:color w:val="000000"/>
      <w:sz w:val="24"/>
      <w:szCs w:val="24"/>
    </w:rPr>
  </w:style>
  <w:style w:type="paragraph" w:customStyle="1" w:styleId="412">
    <w:name w:val="一~七"/>
    <w:basedOn w:val="5"/>
    <w:link w:val="416"/>
    <w:autoRedefine/>
    <w:qFormat/>
    <w:uiPriority w:val="0"/>
    <w:pPr>
      <w:spacing w:before="100" w:after="50"/>
    </w:pPr>
    <w:rPr>
      <w:kern w:val="2"/>
    </w:rPr>
  </w:style>
  <w:style w:type="character" w:customStyle="1" w:styleId="413">
    <w:name w:val="普通(网站) 字符"/>
    <w:link w:val="37"/>
    <w:autoRedefine/>
    <w:qFormat/>
    <w:uiPriority w:val="0"/>
    <w:rPr>
      <w:rFonts w:ascii="宋体" w:hAnsi="宋体" w:eastAsia="宋体" w:cs="宋体"/>
      <w:kern w:val="0"/>
      <w:sz w:val="24"/>
      <w:szCs w:val="24"/>
    </w:rPr>
  </w:style>
  <w:style w:type="character" w:customStyle="1" w:styleId="414">
    <w:name w:val="3学科门类 字符"/>
    <w:link w:val="410"/>
    <w:autoRedefine/>
    <w:qFormat/>
    <w:uiPriority w:val="0"/>
    <w:rPr>
      <w:rFonts w:ascii="Times New Roman" w:hAnsi="Times New Roman" w:eastAsia="黑体" w:cs="Times New Roman"/>
      <w:b/>
      <w:color w:val="000000"/>
      <w:kern w:val="44"/>
      <w:sz w:val="24"/>
      <w:szCs w:val="24"/>
    </w:rPr>
  </w:style>
  <w:style w:type="paragraph" w:customStyle="1" w:styleId="415">
    <w:name w:val="1一 ~7"/>
    <w:basedOn w:val="412"/>
    <w:link w:val="418"/>
    <w:autoRedefine/>
    <w:qFormat/>
    <w:uiPriority w:val="0"/>
    <w:pPr>
      <w:spacing w:before="120" w:beforeLines="50" w:after="120" w:line="240" w:lineRule="auto"/>
    </w:pPr>
    <w:rPr>
      <w:color w:val="auto"/>
      <w:kern w:val="0"/>
    </w:rPr>
  </w:style>
  <w:style w:type="character" w:customStyle="1" w:styleId="416">
    <w:name w:val="一~七 字符"/>
    <w:link w:val="412"/>
    <w:qFormat/>
    <w:uiPriority w:val="0"/>
    <w:rPr>
      <w:rFonts w:ascii="Times New Roman" w:hAnsi="Times New Roman" w:eastAsia="黑体" w:cs="Times New Roman"/>
      <w:b/>
      <w:bCs/>
      <w:color w:val="000000"/>
      <w:sz w:val="24"/>
      <w:szCs w:val="24"/>
    </w:rPr>
  </w:style>
  <w:style w:type="paragraph" w:customStyle="1" w:styleId="417">
    <w:name w:val="6正文"/>
    <w:basedOn w:val="312"/>
    <w:link w:val="420"/>
    <w:autoRedefine/>
    <w:qFormat/>
    <w:uiPriority w:val="0"/>
    <w:pPr>
      <w:ind w:firstLine="420"/>
    </w:pPr>
    <w:rPr>
      <w:rFonts w:cs="Times New Roman"/>
      <w:sz w:val="21"/>
      <w:szCs w:val="21"/>
      <w:lang w:val="de-DE"/>
    </w:rPr>
  </w:style>
  <w:style w:type="character" w:customStyle="1" w:styleId="418">
    <w:name w:val="1一 ~7 字符"/>
    <w:link w:val="415"/>
    <w:autoRedefine/>
    <w:qFormat/>
    <w:uiPriority w:val="0"/>
    <w:rPr>
      <w:rFonts w:ascii="Times New Roman" w:hAnsi="Times New Roman" w:eastAsia="黑体" w:cs="Times New Roman"/>
      <w:b/>
      <w:bCs/>
      <w:kern w:val="0"/>
      <w:sz w:val="24"/>
      <w:szCs w:val="24"/>
    </w:rPr>
  </w:style>
  <w:style w:type="character" w:customStyle="1" w:styleId="419">
    <w:name w:val="正文02 字符"/>
    <w:link w:val="312"/>
    <w:autoRedefine/>
    <w:qFormat/>
    <w:uiPriority w:val="0"/>
    <w:rPr>
      <w:rFonts w:ascii="Times New Roman" w:hAnsi="Times New Roman" w:eastAsia="宋体" w:cs="华文仿宋"/>
      <w:sz w:val="24"/>
      <w:szCs w:val="24"/>
    </w:rPr>
  </w:style>
  <w:style w:type="character" w:customStyle="1" w:styleId="420">
    <w:name w:val="6正文 字符"/>
    <w:link w:val="417"/>
    <w:qFormat/>
    <w:uiPriority w:val="0"/>
    <w:rPr>
      <w:rFonts w:ascii="Times New Roman" w:hAnsi="Times New Roman" w:eastAsia="宋体" w:cs="Times New Roman"/>
      <w:szCs w:val="21"/>
      <w:lang w:val="de-DE"/>
    </w:rPr>
  </w:style>
  <w:style w:type="character" w:customStyle="1" w:styleId="421">
    <w:name w:val="毕业学分基本要求 字符"/>
    <w:link w:val="405"/>
    <w:autoRedefine/>
    <w:qFormat/>
    <w:uiPriority w:val="0"/>
    <w:rPr>
      <w:rFonts w:ascii="宋体" w:hAnsi="宋体" w:eastAsia="宋体" w:cs="Times New Roman"/>
      <w:color w:val="000000"/>
      <w:sz w:val="20"/>
      <w:szCs w:val="21"/>
    </w:rPr>
  </w:style>
  <w:style w:type="paragraph" w:customStyle="1" w:styleId="422">
    <w:name w:val="1-4 标题"/>
    <w:basedOn w:val="415"/>
    <w:link w:val="424"/>
    <w:autoRedefine/>
    <w:qFormat/>
    <w:uiPriority w:val="0"/>
    <w:rPr>
      <w:rFonts w:ascii="黑体" w:hAnsi="黑体"/>
      <w:sz w:val="22"/>
      <w:szCs w:val="22"/>
    </w:rPr>
  </w:style>
  <w:style w:type="paragraph" w:customStyle="1" w:styleId="423">
    <w:name w:val="1-2）"/>
    <w:basedOn w:val="422"/>
    <w:link w:val="426"/>
    <w:autoRedefine/>
    <w:qFormat/>
    <w:uiPriority w:val="0"/>
    <w:pPr>
      <w:outlineLvl w:val="3"/>
    </w:pPr>
    <w:rPr>
      <w:rFonts w:ascii="宋体" w:hAnsi="宋体" w:eastAsia="宋体"/>
      <w:b w:val="0"/>
      <w:bCs w:val="0"/>
      <w:sz w:val="21"/>
      <w:szCs w:val="21"/>
    </w:rPr>
  </w:style>
  <w:style w:type="character" w:customStyle="1" w:styleId="424">
    <w:name w:val="1-4 标题 字符"/>
    <w:link w:val="422"/>
    <w:autoRedefine/>
    <w:qFormat/>
    <w:uiPriority w:val="0"/>
    <w:rPr>
      <w:rFonts w:ascii="黑体" w:hAnsi="黑体" w:eastAsia="黑体" w:cs="Times New Roman"/>
      <w:b/>
      <w:bCs/>
      <w:kern w:val="0"/>
      <w:sz w:val="22"/>
    </w:rPr>
  </w:style>
  <w:style w:type="paragraph" w:customStyle="1" w:styleId="425">
    <w:name w:val="2 封面表格"/>
    <w:basedOn w:val="1"/>
    <w:link w:val="428"/>
    <w:autoRedefine/>
    <w:qFormat/>
    <w:uiPriority w:val="0"/>
    <w:pPr>
      <w:widowControl/>
      <w:spacing w:line="240" w:lineRule="auto"/>
      <w:ind w:left="0"/>
      <w:jc w:val="distribute"/>
    </w:pPr>
    <w:rPr>
      <w:rFonts w:ascii="Times New Roman" w:hAnsi="Times New Roman"/>
      <w:b/>
      <w:sz w:val="32"/>
      <w:szCs w:val="32"/>
    </w:rPr>
  </w:style>
  <w:style w:type="character" w:customStyle="1" w:styleId="426">
    <w:name w:val="1-2） 字符"/>
    <w:link w:val="423"/>
    <w:autoRedefine/>
    <w:qFormat/>
    <w:uiPriority w:val="0"/>
    <w:rPr>
      <w:rFonts w:ascii="宋体" w:hAnsi="宋体" w:eastAsia="宋体" w:cs="Times New Roman"/>
      <w:kern w:val="0"/>
      <w:szCs w:val="21"/>
    </w:rPr>
  </w:style>
  <w:style w:type="paragraph" w:customStyle="1" w:styleId="427">
    <w:name w:val="4 理论与实践学时占比"/>
    <w:basedOn w:val="1"/>
    <w:link w:val="429"/>
    <w:autoRedefine/>
    <w:qFormat/>
    <w:uiPriority w:val="0"/>
    <w:pPr>
      <w:spacing w:line="240" w:lineRule="auto"/>
      <w:ind w:left="0"/>
      <w:jc w:val="center"/>
    </w:pPr>
    <w:rPr>
      <w:rFonts w:ascii="宋体" w:hAnsi="宋体"/>
      <w:kern w:val="0"/>
      <w:sz w:val="20"/>
      <w:szCs w:val="20"/>
    </w:rPr>
  </w:style>
  <w:style w:type="character" w:customStyle="1" w:styleId="428">
    <w:name w:val="2 封面表格 字符"/>
    <w:link w:val="425"/>
    <w:autoRedefine/>
    <w:qFormat/>
    <w:uiPriority w:val="0"/>
    <w:rPr>
      <w:rFonts w:ascii="Times New Roman" w:hAnsi="Times New Roman" w:eastAsia="宋体" w:cs="Times New Roman"/>
      <w:b/>
      <w:sz w:val="32"/>
      <w:szCs w:val="32"/>
    </w:rPr>
  </w:style>
  <w:style w:type="character" w:customStyle="1" w:styleId="429">
    <w:name w:val="4 理论与实践学时占比 字符"/>
    <w:link w:val="427"/>
    <w:autoRedefine/>
    <w:qFormat/>
    <w:uiPriority w:val="0"/>
    <w:rPr>
      <w:rFonts w:ascii="宋体" w:hAnsi="宋体" w:eastAsia="宋体" w:cs="Times New Roman"/>
      <w:kern w:val="0"/>
      <w:sz w:val="20"/>
      <w:szCs w:val="20"/>
    </w:rPr>
  </w:style>
  <w:style w:type="paragraph" w:customStyle="1" w:styleId="430">
    <w:name w:val="1~7"/>
    <w:basedOn w:val="1"/>
    <w:link w:val="431"/>
    <w:autoRedefine/>
    <w:qFormat/>
    <w:uiPriority w:val="0"/>
    <w:pPr>
      <w:spacing w:line="276" w:lineRule="auto"/>
      <w:ind w:left="0"/>
    </w:pPr>
    <w:rPr>
      <w:rFonts w:ascii="宋体" w:hAnsi="宋体" w:cs="宋体"/>
      <w:b/>
      <w:bCs/>
      <w:szCs w:val="21"/>
      <w:lang w:val="de-DE"/>
    </w:rPr>
  </w:style>
  <w:style w:type="character" w:customStyle="1" w:styleId="431">
    <w:name w:val="1~7 字符"/>
    <w:link w:val="430"/>
    <w:autoRedefine/>
    <w:qFormat/>
    <w:uiPriority w:val="0"/>
    <w:rPr>
      <w:rFonts w:ascii="宋体" w:hAnsi="宋体" w:eastAsia="宋体" w:cs="宋体"/>
      <w:b/>
      <w:bCs/>
      <w:szCs w:val="21"/>
      <w:lang w:val="de-DE"/>
    </w:rPr>
  </w:style>
  <w:style w:type="paragraph" w:customStyle="1" w:styleId="432">
    <w:name w:val="TOC 标题3"/>
    <w:basedOn w:val="2"/>
    <w:next w:val="1"/>
    <w:autoRedefine/>
    <w:qFormat/>
    <w:uiPriority w:val="39"/>
    <w:pPr>
      <w:keepNext/>
      <w:keepLines/>
      <w:snapToGrid/>
      <w:spacing w:before="240" w:line="259" w:lineRule="auto"/>
      <w:outlineLvl w:val="9"/>
    </w:pPr>
    <w:rPr>
      <w:rFonts w:ascii="等线 Light" w:hAnsi="等线 Light" w:eastAsia="等线 Light"/>
      <w:b w:val="0"/>
      <w:bCs w:val="0"/>
      <w:color w:val="2E74B5"/>
      <w:sz w:val="32"/>
      <w:szCs w:val="32"/>
    </w:rPr>
  </w:style>
  <w:style w:type="table" w:customStyle="1" w:styleId="433">
    <w:name w:val="浅色底纹 - 着色 311"/>
    <w:basedOn w:val="40"/>
    <w:autoRedefine/>
    <w:qFormat/>
    <w:uiPriority w:val="0"/>
    <w:rPr>
      <w:color w:val="76923C"/>
    </w:rPr>
    <w:tblPr>
      <w:tblBorders>
        <w:top w:val="single" w:color="9BBB59" w:sz="8" w:space="0"/>
        <w:bottom w:val="single" w:color="9BBB59" w:sz="8" w:space="0"/>
      </w:tblBorders>
    </w:tblPr>
    <w:tblStylePr w:type="fir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la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6EED5"/>
      </w:tcPr>
    </w:tblStylePr>
    <w:tblStylePr w:type="band1Horz">
      <w:tcPr>
        <w:tcBorders>
          <w:top w:val="nil"/>
          <w:left w:val="nil"/>
          <w:bottom w:val="nil"/>
          <w:right w:val="nil"/>
          <w:insideH w:val="nil"/>
          <w:insideV w:val="nil"/>
          <w:tl2br w:val="nil"/>
          <w:tr2bl w:val="nil"/>
        </w:tcBorders>
        <w:shd w:val="clear" w:color="auto" w:fill="E6EED5"/>
      </w:tcPr>
    </w:tblStylePr>
  </w:style>
  <w:style w:type="table" w:customStyle="1" w:styleId="434">
    <w:name w:val="教学计划表03"/>
    <w:basedOn w:val="40"/>
    <w:autoRedefine/>
    <w:qFormat/>
    <w:uiPriority w:val="0"/>
    <w:pPr>
      <w:jc w:val="both"/>
    </w:pPr>
    <w:rPr>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435">
    <w:name w:val="教学计划表021"/>
    <w:basedOn w:val="40"/>
    <w:autoRedefine/>
    <w:qFormat/>
    <w:uiPriority w:val="0"/>
    <w:pPr>
      <w:jc w:val="both"/>
    </w:pPr>
    <w:rPr>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436">
    <w:name w:val="教学计划表012"/>
    <w:basedOn w:val="40"/>
    <w:autoRedefine/>
    <w:qFormat/>
    <w:uiPriority w:val="0"/>
    <w:pPr>
      <w:jc w:val="both"/>
    </w:pPr>
    <w:rPr>
      <w:rFonts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437">
    <w:name w:val="教学计划表0111"/>
    <w:basedOn w:val="40"/>
    <w:autoRedefine/>
    <w:qFormat/>
    <w:uiPriority w:val="0"/>
    <w:pPr>
      <w:jc w:val="both"/>
    </w:pPr>
    <w:rPr>
      <w:rFonts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438">
    <w:name w:val="浅色底纹 - 着色 32"/>
    <w:basedOn w:val="40"/>
    <w:autoRedefine/>
    <w:unhideWhenUsed/>
    <w:qFormat/>
    <w:uiPriority w:val="60"/>
    <w:rPr>
      <w:color w:val="7B7B7B"/>
    </w:rPr>
    <w:tblPr>
      <w:tblBorders>
        <w:top w:val="single" w:color="A5A5A5" w:sz="8" w:space="0"/>
        <w:bottom w:val="single" w:color="A5A5A5" w:sz="8" w:space="0"/>
      </w:tblBorders>
    </w:tblPr>
    <w:tblStylePr w:type="firstRow">
      <w:pPr>
        <w:spacing w:before="0" w:after="0" w:line="240" w:lineRule="auto"/>
      </w:pPr>
      <w:rPr>
        <w:b/>
        <w:bCs/>
      </w:rPr>
      <w:tcPr>
        <w:tcBorders>
          <w:top w:val="single" w:color="A5A5A5" w:sz="8" w:space="0"/>
          <w:left w:val="single" w:color="A5A5A5" w:sz="8" w:space="0"/>
          <w:bottom w:val="nil"/>
          <w:right w:val="nil"/>
          <w:insideH w:val="nil"/>
          <w:insideV w:val="nil"/>
          <w:tl2br w:val="nil"/>
          <w:tr2bl w:val="nil"/>
        </w:tcBorders>
      </w:tcPr>
    </w:tblStylePr>
    <w:tblStylePr w:type="lastRow">
      <w:pPr>
        <w:spacing w:before="0" w:after="0" w:line="240" w:lineRule="auto"/>
      </w:pPr>
      <w:rPr>
        <w:b/>
        <w:bCs/>
      </w:rPr>
      <w:tcPr>
        <w:tcBorders>
          <w:top w:val="single" w:color="A5A5A5" w:sz="8" w:space="0"/>
          <w:left w:val="single" w:color="A5A5A5" w:sz="8" w:space="0"/>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8E8E8"/>
      </w:tcPr>
    </w:tblStylePr>
    <w:tblStylePr w:type="band1Horz">
      <w:tcPr>
        <w:tcBorders>
          <w:top w:val="nil"/>
          <w:left w:val="nil"/>
          <w:bottom w:val="nil"/>
          <w:right w:val="nil"/>
          <w:insideH w:val="nil"/>
          <w:insideV w:val="nil"/>
          <w:tl2br w:val="nil"/>
          <w:tr2bl w:val="nil"/>
        </w:tcBorders>
        <w:shd w:val="clear" w:color="auto" w:fill="E8E8E8"/>
      </w:tcPr>
    </w:tblStylePr>
  </w:style>
  <w:style w:type="character" w:customStyle="1" w:styleId="439">
    <w:name w:val="fontstyle31"/>
    <w:autoRedefine/>
    <w:qFormat/>
    <w:uiPriority w:val="0"/>
    <w:rPr>
      <w:rFonts w:hint="default" w:ascii="TimesNewRomanPSMT" w:hAnsi="TimesNewRomanPSMT"/>
      <w:color w:val="000000"/>
      <w:sz w:val="24"/>
      <w:szCs w:val="24"/>
    </w:rPr>
  </w:style>
  <w:style w:type="character" w:customStyle="1" w:styleId="440">
    <w:name w:val="fontstyle41"/>
    <w:autoRedefine/>
    <w:qFormat/>
    <w:uiPriority w:val="0"/>
    <w:rPr>
      <w:rFonts w:hint="default" w:ascii="Calibri" w:hAnsi="Calibri" w:cs="Calibri"/>
      <w:color w:val="000000"/>
      <w:sz w:val="18"/>
      <w:szCs w:val="18"/>
    </w:rPr>
  </w:style>
  <w:style w:type="character" w:customStyle="1" w:styleId="441">
    <w:name w:val="标题 6 Char"/>
    <w:autoRedefine/>
    <w:qFormat/>
    <w:uiPriority w:val="0"/>
    <w:rPr>
      <w:rFonts w:ascii="Cambria" w:hAnsi="Cambria"/>
      <w:b/>
      <w:bCs/>
      <w:sz w:val="24"/>
      <w:szCs w:val="24"/>
      <w:lang w:val="zh-CN" w:bidi="zh-CN"/>
    </w:rPr>
  </w:style>
  <w:style w:type="character" w:customStyle="1" w:styleId="442">
    <w:name w:val="文档结构图 Char"/>
    <w:autoRedefine/>
    <w:qFormat/>
    <w:uiPriority w:val="0"/>
    <w:rPr>
      <w:rFonts w:ascii="宋体" w:hAnsi="Times New Roman"/>
      <w:sz w:val="18"/>
      <w:szCs w:val="18"/>
    </w:rPr>
  </w:style>
  <w:style w:type="character" w:customStyle="1" w:styleId="443">
    <w:name w:val="正文文本缩进 Char"/>
    <w:autoRedefine/>
    <w:qFormat/>
    <w:uiPriority w:val="0"/>
    <w:rPr>
      <w:rFonts w:ascii="宋体"/>
      <w:color w:val="000000"/>
      <w:szCs w:val="24"/>
    </w:rPr>
  </w:style>
  <w:style w:type="character" w:customStyle="1" w:styleId="444">
    <w:name w:val="纯文本 Char2"/>
    <w:autoRedefine/>
    <w:qFormat/>
    <w:uiPriority w:val="0"/>
    <w:rPr>
      <w:rFonts w:ascii="宋体" w:hAnsi="Courier New"/>
      <w:b/>
      <w:color w:val="000000"/>
      <w:kern w:val="44"/>
    </w:rPr>
  </w:style>
  <w:style w:type="character" w:customStyle="1" w:styleId="445">
    <w:name w:val="正文文本缩进 2 Char"/>
    <w:autoRedefine/>
    <w:qFormat/>
    <w:uiPriority w:val="0"/>
    <w:rPr>
      <w:rFonts w:ascii="Times New Roman" w:hAnsi="Times New Roman"/>
      <w:szCs w:val="24"/>
    </w:rPr>
  </w:style>
  <w:style w:type="character" w:customStyle="1" w:styleId="446">
    <w:name w:val="尾注文本 Char"/>
    <w:autoRedefine/>
    <w:qFormat/>
    <w:uiPriority w:val="0"/>
    <w:rPr>
      <w:rFonts w:ascii="宋体" w:hAnsi="宋体" w:cs="宋体"/>
      <w:sz w:val="22"/>
      <w:szCs w:val="22"/>
      <w:lang w:val="zh-CN" w:bidi="zh-CN"/>
    </w:rPr>
  </w:style>
  <w:style w:type="character" w:customStyle="1" w:styleId="447">
    <w:name w:val="副标题 Char1"/>
    <w:autoRedefine/>
    <w:qFormat/>
    <w:uiPriority w:val="0"/>
    <w:rPr>
      <w:rFonts w:ascii="宋体" w:hAnsi="宋体" w:cs="宋体"/>
      <w:color w:val="000000"/>
      <w:sz w:val="18"/>
      <w:szCs w:val="18"/>
      <w:lang w:eastAsia="en-US" w:bidi="en-US"/>
    </w:rPr>
  </w:style>
  <w:style w:type="character" w:customStyle="1" w:styleId="448">
    <w:name w:val="正文文本缩进 3 Char"/>
    <w:autoRedefine/>
    <w:qFormat/>
    <w:uiPriority w:val="0"/>
    <w:rPr>
      <w:rFonts w:ascii="Times New Roman" w:hAnsi="Times New Roman"/>
    </w:rPr>
  </w:style>
  <w:style w:type="character" w:customStyle="1" w:styleId="449">
    <w:name w:val="正文文本 2 Char"/>
    <w:autoRedefine/>
    <w:qFormat/>
    <w:uiPriority w:val="0"/>
    <w:rPr>
      <w:rFonts w:ascii="宋体" w:hAnsi="宋体" w:cs="宋体"/>
      <w:kern w:val="2"/>
      <w:sz w:val="18"/>
      <w:szCs w:val="18"/>
    </w:rPr>
  </w:style>
  <w:style w:type="character" w:customStyle="1" w:styleId="450">
    <w:name w:val="HTML 预设格式 Char"/>
    <w:autoRedefine/>
    <w:qFormat/>
    <w:uiPriority w:val="0"/>
    <w:rPr>
      <w:rFonts w:ascii="宋体" w:hAnsi="宋体" w:cs="宋体"/>
      <w:sz w:val="24"/>
      <w:szCs w:val="24"/>
    </w:rPr>
  </w:style>
  <w:style w:type="character" w:customStyle="1" w:styleId="451">
    <w:name w:val="标题 Char"/>
    <w:autoRedefine/>
    <w:qFormat/>
    <w:uiPriority w:val="0"/>
    <w:rPr>
      <w:rFonts w:ascii="Cambria" w:hAnsi="Cambria"/>
      <w:b/>
      <w:bCs/>
      <w:kern w:val="2"/>
      <w:sz w:val="32"/>
      <w:szCs w:val="32"/>
    </w:rPr>
  </w:style>
  <w:style w:type="character" w:customStyle="1" w:styleId="452">
    <w:name w:val="页脚 字符1"/>
    <w:autoRedefine/>
    <w:qFormat/>
    <w:uiPriority w:val="99"/>
    <w:rPr>
      <w:kern w:val="2"/>
      <w:sz w:val="18"/>
      <w:szCs w:val="18"/>
    </w:rPr>
  </w:style>
  <w:style w:type="character" w:customStyle="1" w:styleId="453">
    <w:name w:val="页眉 字符1"/>
    <w:autoRedefine/>
    <w:qFormat/>
    <w:uiPriority w:val="99"/>
    <w:rPr>
      <w:kern w:val="2"/>
      <w:sz w:val="18"/>
      <w:szCs w:val="18"/>
    </w:rPr>
  </w:style>
  <w:style w:type="paragraph" w:customStyle="1" w:styleId="454">
    <w:name w:val="Char Char Char Char1"/>
    <w:basedOn w:val="1"/>
    <w:autoRedefine/>
    <w:qFormat/>
    <w:uiPriority w:val="0"/>
    <w:pPr>
      <w:tabs>
        <w:tab w:val="left" w:pos="425"/>
      </w:tabs>
      <w:spacing w:line="200" w:lineRule="exact"/>
      <w:ind w:left="0"/>
    </w:pPr>
    <w:rPr>
      <w:rFonts w:ascii="宋体" w:hAnsi="宋体" w:cs="Calibri"/>
      <w:kern w:val="24"/>
      <w:sz w:val="18"/>
      <w:szCs w:val="18"/>
    </w:rPr>
  </w:style>
  <w:style w:type="paragraph" w:customStyle="1" w:styleId="455">
    <w:name w:val="Pa2+1"/>
    <w:basedOn w:val="1"/>
    <w:next w:val="1"/>
    <w:autoRedefine/>
    <w:qFormat/>
    <w:uiPriority w:val="99"/>
    <w:pPr>
      <w:autoSpaceDE w:val="0"/>
      <w:autoSpaceDN w:val="0"/>
      <w:adjustRightInd w:val="0"/>
      <w:spacing w:line="211" w:lineRule="atLeast"/>
      <w:ind w:left="0"/>
      <w:jc w:val="left"/>
    </w:pPr>
    <w:rPr>
      <w:rFonts w:ascii="Times New Roman" w:hAnsi="Times New Roman"/>
      <w:kern w:val="0"/>
      <w:sz w:val="24"/>
      <w:szCs w:val="24"/>
    </w:rPr>
  </w:style>
  <w:style w:type="table" w:customStyle="1" w:styleId="456">
    <w:name w:val="网格型6"/>
    <w:basedOn w:val="40"/>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57">
    <w:name w:val="网格型15"/>
    <w:basedOn w:val="40"/>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58">
    <w:name w:val="网格型22"/>
    <w:basedOn w:val="40"/>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59">
    <w:name w:val="网格型32"/>
    <w:basedOn w:val="40"/>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60">
    <w:name w:val="网格型42"/>
    <w:basedOn w:val="40"/>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1">
    <w:name w:val="网格型7"/>
    <w:basedOn w:val="40"/>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62">
    <w:name w:val="网格型16"/>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63">
    <w:name w:val="网格型23"/>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64">
    <w:name w:val="网格型33"/>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65">
    <w:name w:val="网格型43"/>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466">
    <w:name w:val="副标题 Char2"/>
    <w:qFormat/>
    <w:locked/>
    <w:uiPriority w:val="0"/>
    <w:rPr>
      <w:rFonts w:ascii="宋体" w:hAnsi="宋体" w:cs="宋体"/>
      <w:color w:val="000000"/>
      <w:sz w:val="18"/>
      <w:szCs w:val="18"/>
      <w:lang w:eastAsia="en-US" w:bidi="en-US"/>
    </w:rPr>
  </w:style>
  <w:style w:type="character" w:customStyle="1" w:styleId="467">
    <w:name w:val="标题 Char1"/>
    <w:qFormat/>
    <w:locked/>
    <w:uiPriority w:val="0"/>
    <w:rPr>
      <w:rFonts w:ascii="Cambria" w:hAnsi="Cambria"/>
      <w:b/>
      <w:bCs/>
      <w:kern w:val="2"/>
      <w:sz w:val="32"/>
      <w:szCs w:val="32"/>
    </w:rPr>
  </w:style>
  <w:style w:type="character" w:customStyle="1" w:styleId="468">
    <w:name w:val="src"/>
    <w:basedOn w:val="43"/>
    <w:qFormat/>
    <w:uiPriority w:val="0"/>
  </w:style>
  <w:style w:type="character" w:customStyle="1" w:styleId="469">
    <w:name w:val="页眉 Char2"/>
    <w:qFormat/>
    <w:uiPriority w:val="0"/>
    <w:rPr>
      <w:sz w:val="18"/>
      <w:szCs w:val="18"/>
    </w:rPr>
  </w:style>
  <w:style w:type="character" w:customStyle="1" w:styleId="470">
    <w:name w:val="页脚 Char2"/>
    <w:qFormat/>
    <w:uiPriority w:val="0"/>
    <w:rPr>
      <w:sz w:val="18"/>
      <w:szCs w:val="18"/>
    </w:rPr>
  </w:style>
  <w:style w:type="paragraph" w:customStyle="1" w:styleId="471">
    <w:name w:val="Char Char Char Char2"/>
    <w:basedOn w:val="1"/>
    <w:qFormat/>
    <w:uiPriority w:val="0"/>
    <w:pPr>
      <w:tabs>
        <w:tab w:val="left" w:pos="425"/>
      </w:tabs>
      <w:spacing w:line="200" w:lineRule="exact"/>
      <w:ind w:left="0"/>
    </w:pPr>
    <w:rPr>
      <w:rFonts w:ascii="宋体" w:hAnsi="宋体" w:cs="Calibri"/>
      <w:kern w:val="24"/>
      <w:sz w:val="18"/>
      <w:szCs w:val="18"/>
    </w:rPr>
  </w:style>
  <w:style w:type="paragraph" w:customStyle="1" w:styleId="472">
    <w:name w:val="修订4"/>
    <w:hidden/>
    <w:semiHidden/>
    <w:qFormat/>
    <w:uiPriority w:val="99"/>
    <w:rPr>
      <w:rFonts w:ascii="Calibri" w:hAnsi="Calibri" w:eastAsia="宋体" w:cs="Times New Roman"/>
      <w:kern w:val="2"/>
      <w:sz w:val="21"/>
      <w:szCs w:val="22"/>
      <w:lang w:val="en-US" w:eastAsia="zh-CN" w:bidi="ar-SA"/>
    </w:rPr>
  </w:style>
  <w:style w:type="paragraph" w:customStyle="1" w:styleId="473">
    <w:name w:val="修订5"/>
    <w:hidden/>
    <w:qFormat/>
    <w:uiPriority w:val="99"/>
    <w:rPr>
      <w:rFonts w:ascii="Calibri" w:hAnsi="Calibri" w:eastAsia="宋体" w:cs="Times New Roman"/>
      <w:kern w:val="2"/>
      <w:sz w:val="21"/>
      <w:szCs w:val="22"/>
      <w:lang w:val="en-US" w:eastAsia="zh-CN" w:bidi="ar-SA"/>
    </w:rPr>
  </w:style>
  <w:style w:type="table" w:customStyle="1" w:styleId="474">
    <w:name w:val="网格型8"/>
    <w:basedOn w:val="40"/>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75">
    <w:name w:val="浅色底纹 - 着色 33"/>
    <w:basedOn w:val="40"/>
    <w:unhideWhenUsed/>
    <w:qFormat/>
    <w:uiPriority w:val="60"/>
    <w:rPr>
      <w:rFonts w:ascii="Calibri" w:hAnsi="Calibri"/>
      <w:color w:val="76923C"/>
    </w:rPr>
    <w:tblPr>
      <w:tblBorders>
        <w:top w:val="single" w:color="9BBB59" w:sz="8" w:space="0"/>
        <w:bottom w:val="single" w:color="9BBB59" w:sz="8" w:space="0"/>
      </w:tblBorders>
    </w:tblPr>
    <w:tblStylePr w:type="firstRow">
      <w:pPr>
        <w:spacing w:before="0" w:after="0" w:line="240" w:lineRule="auto"/>
      </w:pPr>
      <w:rPr>
        <w:b/>
        <w:bCs/>
      </w:r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E6EED5"/>
      </w:tcPr>
    </w:tblStylePr>
    <w:tblStylePr w:type="band1Horz">
      <w:tcPr>
        <w:tcBorders>
          <w:bottom w:val="nil"/>
          <w:right w:val="nil"/>
          <w:insideH w:val="nil"/>
          <w:insideV w:val="nil"/>
        </w:tcBorders>
        <w:shd w:val="clear" w:color="auto" w:fill="E6EED5"/>
      </w:tcPr>
    </w:tblStylePr>
  </w:style>
  <w:style w:type="table" w:customStyle="1" w:styleId="476">
    <w:name w:val="Table Normal3"/>
    <w:unhideWhenUsed/>
    <w:qFormat/>
    <w:uiPriority w:val="0"/>
    <w:tblPr>
      <w:tblCellMar>
        <w:top w:w="0" w:type="dxa"/>
        <w:left w:w="0" w:type="dxa"/>
        <w:bottom w:w="0" w:type="dxa"/>
        <w:right w:w="0" w:type="dxa"/>
      </w:tblCellMar>
    </w:tblPr>
  </w:style>
  <w:style w:type="table" w:customStyle="1" w:styleId="477">
    <w:name w:val="网格型17"/>
    <w:basedOn w:val="40"/>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78">
    <w:name w:val="教学计划表格2"/>
    <w:basedOn w:val="40"/>
    <w:qFormat/>
    <w:uiPriority w:val="0"/>
    <w:rPr>
      <w:rFonts w:ascii="Calibri" w:hAnsi="Calibri"/>
    </w:rPr>
  </w:style>
  <w:style w:type="table" w:customStyle="1" w:styleId="479">
    <w:name w:val="网格型浅色13"/>
    <w:basedOn w:val="40"/>
    <w:qFormat/>
    <w:uiPriority w:val="0"/>
    <w:rPr>
      <w:rFonts w:ascii="Calibri" w:hAnsi="Calibri"/>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480">
    <w:name w:val="教学计划表04"/>
    <w:basedOn w:val="40"/>
    <w:qFormat/>
    <w:uiPriority w:val="0"/>
    <w:pPr>
      <w:jc w:val="both"/>
    </w:pPr>
    <w:rPr>
      <w:rFonts w:ascii="Calibri" w:hAnsi="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481">
    <w:name w:val="封面2"/>
    <w:basedOn w:val="40"/>
    <w:qFormat/>
    <w:uiPriority w:val="0"/>
    <w:rPr>
      <w:rFonts w:ascii="Calibri" w:hAnsi="Calibri"/>
      <w:b/>
      <w:sz w:val="30"/>
    </w:rPr>
  </w:style>
  <w:style w:type="table" w:customStyle="1" w:styleId="482">
    <w:name w:val="网格型112"/>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3">
    <w:name w:val="网格型24"/>
    <w:basedOn w:val="40"/>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4">
    <w:name w:val="网格型122"/>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5">
    <w:name w:val="教学计划表013"/>
    <w:basedOn w:val="40"/>
    <w:qFormat/>
    <w:uiPriority w:val="0"/>
    <w:pPr>
      <w:jc w:val="both"/>
    </w:pPr>
    <w:rPr>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486">
    <w:name w:val="网格型34"/>
    <w:basedOn w:val="40"/>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7">
    <w:name w:val="网格型132"/>
    <w:basedOn w:val="40"/>
    <w:qFormat/>
    <w:uiPriority w:val="99"/>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88">
    <w:name w:val="Table Normal12"/>
    <w:unhideWhenUsed/>
    <w:qFormat/>
    <w:uiPriority w:val="0"/>
    <w:pPr>
      <w:widowControl w:val="0"/>
      <w:autoSpaceDE w:val="0"/>
      <w:autoSpaceDN w:val="0"/>
    </w:pPr>
    <w:rPr>
      <w:sz w:val="22"/>
      <w:szCs w:val="22"/>
      <w:lang w:eastAsia="en-US"/>
    </w:rPr>
    <w:tblPr>
      <w:tblCellMar>
        <w:top w:w="0" w:type="dxa"/>
        <w:left w:w="0" w:type="dxa"/>
        <w:bottom w:w="0" w:type="dxa"/>
        <w:right w:w="0" w:type="dxa"/>
      </w:tblCellMar>
    </w:tblPr>
  </w:style>
  <w:style w:type="table" w:customStyle="1" w:styleId="489">
    <w:name w:val="网格型44"/>
    <w:basedOn w:val="40"/>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0">
    <w:name w:val="网格型1111"/>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1">
    <w:name w:val="网格型141"/>
    <w:basedOn w:val="40"/>
    <w:qFormat/>
    <w:uiPriority w:val="0"/>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492">
    <w:name w:val="网格型1311"/>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3">
    <w:name w:val="封面11"/>
    <w:basedOn w:val="40"/>
    <w:qFormat/>
    <w:uiPriority w:val="0"/>
    <w:rPr>
      <w:rFonts w:ascii="Calibri" w:hAnsi="Calibri"/>
      <w:b/>
      <w:sz w:val="30"/>
    </w:rPr>
  </w:style>
  <w:style w:type="table" w:customStyle="1" w:styleId="494">
    <w:name w:val="网格型211"/>
    <w:basedOn w:val="4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95">
    <w:name w:val="浅色底纹 - 着色 312"/>
    <w:basedOn w:val="40"/>
    <w:qFormat/>
    <w:uiPriority w:val="0"/>
    <w:rPr>
      <w:rFonts w:ascii="Calibri" w:hAnsi="Calibri"/>
      <w:color w:val="76923C"/>
    </w:rPr>
    <w:tblPr>
      <w:tblBorders>
        <w:top w:val="single" w:color="9BBB59" w:sz="8" w:space="0"/>
        <w:bottom w:val="single" w:color="9BBB59" w:sz="8" w:space="0"/>
      </w:tblBorders>
    </w:tblPr>
    <w:tblStylePr w:type="fir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la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6EED5"/>
      </w:tcPr>
    </w:tblStylePr>
    <w:tblStylePr w:type="band1Horz">
      <w:tcPr>
        <w:tcBorders>
          <w:top w:val="nil"/>
          <w:left w:val="nil"/>
          <w:bottom w:val="nil"/>
          <w:right w:val="nil"/>
          <w:insideH w:val="nil"/>
          <w:insideV w:val="nil"/>
          <w:tl2br w:val="nil"/>
          <w:tr2bl w:val="nil"/>
        </w:tcBorders>
        <w:shd w:val="clear" w:color="auto" w:fill="E6EED5"/>
      </w:tcPr>
    </w:tblStylePr>
  </w:style>
  <w:style w:type="table" w:customStyle="1" w:styleId="496">
    <w:name w:val="Table Normal111"/>
    <w:basedOn w:val="40"/>
    <w:qFormat/>
    <w:uiPriority w:val="0"/>
    <w:pPr>
      <w:widowControl w:val="0"/>
      <w:autoSpaceDE w:val="0"/>
      <w:autoSpaceDN w:val="0"/>
    </w:pPr>
    <w:rPr>
      <w:rFonts w:ascii="Calibri" w:hAnsi="Calibri"/>
      <w:sz w:val="22"/>
      <w:lang w:eastAsia="en-US"/>
    </w:rPr>
    <w:tblPr>
      <w:tblCellMar>
        <w:left w:w="0" w:type="dxa"/>
        <w:right w:w="0" w:type="dxa"/>
      </w:tblCellMar>
    </w:tblPr>
  </w:style>
  <w:style w:type="table" w:customStyle="1" w:styleId="497">
    <w:name w:val="网格型浅色111"/>
    <w:basedOn w:val="40"/>
    <w:qFormat/>
    <w:uiPriority w:val="0"/>
    <w:rPr>
      <w:rFonts w:ascii="Calibri" w:hAnsi="Calibri"/>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498">
    <w:name w:val="Table Normal21"/>
    <w:basedOn w:val="40"/>
    <w:qFormat/>
    <w:uiPriority w:val="0"/>
    <w:rPr>
      <w:rFonts w:ascii="Calibri" w:hAnsi="Calibri" w:cs="Calibri"/>
    </w:rPr>
    <w:tblPr>
      <w:tblCellMar>
        <w:left w:w="0" w:type="dxa"/>
        <w:right w:w="0" w:type="dxa"/>
      </w:tblCellMar>
    </w:tblPr>
  </w:style>
  <w:style w:type="table" w:customStyle="1" w:styleId="499">
    <w:name w:val="网格型1211"/>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00">
    <w:name w:val="教学计划表022"/>
    <w:basedOn w:val="40"/>
    <w:qFormat/>
    <w:uiPriority w:val="0"/>
    <w:pPr>
      <w:jc w:val="both"/>
    </w:pPr>
    <w:rPr>
      <w:rFonts w:ascii="Calibri" w:hAnsi="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501">
    <w:name w:val="网格型411"/>
    <w:basedOn w:val="4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02">
    <w:name w:val="网格型311"/>
    <w:basedOn w:val="4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03">
    <w:name w:val="教学计划表0112"/>
    <w:basedOn w:val="40"/>
    <w:qFormat/>
    <w:uiPriority w:val="0"/>
    <w:pPr>
      <w:jc w:val="both"/>
    </w:pPr>
    <w:rPr>
      <w:rFonts w:ascii="Calibri" w:hAnsi="Calibri"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504">
    <w:name w:val="教学计划表格11"/>
    <w:basedOn w:val="40"/>
    <w:qFormat/>
    <w:uiPriority w:val="0"/>
    <w:rPr>
      <w:rFonts w:ascii="Calibri" w:hAnsi="Calibri"/>
    </w:rPr>
  </w:style>
  <w:style w:type="table" w:customStyle="1" w:styleId="505">
    <w:name w:val="网格型51"/>
    <w:basedOn w:val="4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06">
    <w:name w:val="TableGrid1"/>
    <w:basedOn w:val="40"/>
    <w:qFormat/>
    <w:uiPriority w:val="0"/>
    <w:rPr>
      <w:rFonts w:ascii="Calibri" w:hAnsi="Calibri" w:cs="Calibri"/>
    </w:rPr>
    <w:tblPr>
      <w:tblCellMar>
        <w:left w:w="0" w:type="dxa"/>
        <w:right w:w="0" w:type="dxa"/>
      </w:tblCellMar>
    </w:tblPr>
  </w:style>
  <w:style w:type="table" w:customStyle="1" w:styleId="507">
    <w:name w:val="网格型浅色121"/>
    <w:basedOn w:val="40"/>
    <w:qFormat/>
    <w:uiPriority w:val="4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508">
    <w:name w:val="浅色底纹 - 着色 3111"/>
    <w:basedOn w:val="40"/>
    <w:qFormat/>
    <w:uiPriority w:val="0"/>
    <w:rPr>
      <w:rFonts w:ascii="Calibri" w:hAnsi="Calibri"/>
      <w:color w:val="76923C"/>
    </w:rPr>
    <w:tblPr>
      <w:tblBorders>
        <w:top w:val="single" w:color="9BBB59" w:sz="8" w:space="0"/>
        <w:bottom w:val="single" w:color="9BBB59" w:sz="8" w:space="0"/>
      </w:tblBorders>
    </w:tblPr>
    <w:tblStylePr w:type="fir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la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6EED5"/>
      </w:tcPr>
    </w:tblStylePr>
    <w:tblStylePr w:type="band1Horz">
      <w:tcPr>
        <w:tcBorders>
          <w:top w:val="nil"/>
          <w:left w:val="nil"/>
          <w:bottom w:val="nil"/>
          <w:right w:val="nil"/>
          <w:insideH w:val="nil"/>
          <w:insideV w:val="nil"/>
          <w:tl2br w:val="nil"/>
          <w:tr2bl w:val="nil"/>
        </w:tcBorders>
        <w:shd w:val="clear" w:color="auto" w:fill="E6EED5"/>
      </w:tcPr>
    </w:tblStylePr>
  </w:style>
  <w:style w:type="table" w:customStyle="1" w:styleId="509">
    <w:name w:val="教学计划表031"/>
    <w:basedOn w:val="40"/>
    <w:qFormat/>
    <w:uiPriority w:val="0"/>
    <w:pPr>
      <w:jc w:val="both"/>
    </w:pPr>
    <w:rPr>
      <w:rFonts w:ascii="Calibri" w:hAnsi="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510">
    <w:name w:val="教学计划表0211"/>
    <w:basedOn w:val="40"/>
    <w:qFormat/>
    <w:uiPriority w:val="0"/>
    <w:pPr>
      <w:jc w:val="both"/>
    </w:pPr>
    <w:rPr>
      <w:rFonts w:ascii="Calibri" w:hAnsi="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511">
    <w:name w:val="教学计划表0121"/>
    <w:basedOn w:val="40"/>
    <w:qFormat/>
    <w:uiPriority w:val="0"/>
    <w:pPr>
      <w:jc w:val="both"/>
    </w:pPr>
    <w:rPr>
      <w:rFonts w:ascii="Calibri" w:hAnsi="Calibri"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512">
    <w:name w:val="教学计划表01111"/>
    <w:basedOn w:val="40"/>
    <w:qFormat/>
    <w:uiPriority w:val="0"/>
    <w:pPr>
      <w:jc w:val="both"/>
    </w:pPr>
    <w:rPr>
      <w:rFonts w:ascii="Calibri" w:hAnsi="Calibri"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513">
    <w:name w:val="浅色底纹 - 着色 321"/>
    <w:basedOn w:val="40"/>
    <w:unhideWhenUsed/>
    <w:qFormat/>
    <w:uiPriority w:val="60"/>
    <w:rPr>
      <w:color w:val="7B7B7B"/>
    </w:rPr>
    <w:tblPr>
      <w:tblBorders>
        <w:top w:val="single" w:color="A5A5A5" w:sz="8" w:space="0"/>
        <w:bottom w:val="single" w:color="A5A5A5" w:sz="8" w:space="0"/>
      </w:tblBorders>
    </w:tblPr>
    <w:tblStylePr w:type="firstRow">
      <w:pPr>
        <w:spacing w:before="0" w:after="0" w:line="240" w:lineRule="auto"/>
      </w:pPr>
      <w:rPr>
        <w:b/>
        <w:bCs/>
      </w:rPr>
      <w:tcPr>
        <w:tcBorders>
          <w:top w:val="single" w:color="A5A5A5" w:sz="8" w:space="0"/>
          <w:left w:val="single" w:color="A5A5A5" w:sz="8" w:space="0"/>
          <w:bottom w:val="nil"/>
          <w:right w:val="nil"/>
          <w:insideH w:val="nil"/>
          <w:insideV w:val="nil"/>
          <w:tl2br w:val="nil"/>
          <w:tr2bl w:val="nil"/>
        </w:tcBorders>
      </w:tcPr>
    </w:tblStylePr>
    <w:tblStylePr w:type="lastRow">
      <w:pPr>
        <w:spacing w:before="0" w:after="0" w:line="240" w:lineRule="auto"/>
      </w:pPr>
      <w:rPr>
        <w:b/>
        <w:bCs/>
      </w:rPr>
      <w:tcPr>
        <w:tcBorders>
          <w:top w:val="single" w:color="A5A5A5" w:sz="8" w:space="0"/>
          <w:left w:val="single" w:color="A5A5A5" w:sz="8" w:space="0"/>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8E8E8"/>
      </w:tcPr>
    </w:tblStylePr>
    <w:tblStylePr w:type="band1Horz">
      <w:tcPr>
        <w:tcBorders>
          <w:top w:val="nil"/>
          <w:left w:val="nil"/>
          <w:bottom w:val="nil"/>
          <w:right w:val="nil"/>
          <w:insideH w:val="nil"/>
          <w:insideV w:val="nil"/>
          <w:tl2br w:val="nil"/>
          <w:tr2bl w:val="nil"/>
        </w:tcBorders>
        <w:shd w:val="clear" w:color="auto" w:fill="E8E8E8"/>
      </w:tcPr>
    </w:tblStylePr>
  </w:style>
  <w:style w:type="table" w:customStyle="1" w:styleId="514">
    <w:name w:val="网格型61"/>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15">
    <w:name w:val="网格型151"/>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16">
    <w:name w:val="网格型221"/>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7">
    <w:name w:val="网格型321"/>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18">
    <w:name w:val="网格型421"/>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19">
    <w:name w:val="网格型71"/>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20">
    <w:name w:val="网格型161"/>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21">
    <w:name w:val="网格型231"/>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2">
    <w:name w:val="网格型331"/>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23">
    <w:name w:val="网格型431"/>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524">
    <w:name w:val="修订511"/>
    <w:hidden/>
    <w:semiHidden/>
    <w:qFormat/>
    <w:uiPriority w:val="99"/>
    <w:rPr>
      <w:rFonts w:ascii="Calibri" w:hAnsi="Calibri" w:eastAsia="宋体" w:cs="Times New Roman"/>
      <w:kern w:val="2"/>
      <w:sz w:val="21"/>
      <w:szCs w:val="22"/>
      <w:lang w:val="en-US" w:eastAsia="zh-CN" w:bidi="ar-SA"/>
    </w:rPr>
  </w:style>
  <w:style w:type="table" w:customStyle="1" w:styleId="525">
    <w:name w:val="网格型9"/>
    <w:basedOn w:val="4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6">
    <w:name w:val="浅色底纹 - 着色 34"/>
    <w:basedOn w:val="40"/>
    <w:unhideWhenUsed/>
    <w:qFormat/>
    <w:uiPriority w:val="60"/>
    <w:rPr>
      <w:color w:val="76923C"/>
    </w:rPr>
    <w:tblPr>
      <w:tblBorders>
        <w:top w:val="single" w:color="9BBB59" w:sz="8" w:space="0"/>
        <w:bottom w:val="single" w:color="9BBB59" w:sz="8" w:space="0"/>
      </w:tblBorders>
    </w:tblPr>
    <w:tblStylePr w:type="firstRow">
      <w:pPr>
        <w:spacing w:before="0" w:after="0" w:line="240" w:lineRule="auto"/>
      </w:pPr>
      <w:rPr>
        <w:b/>
        <w:bCs/>
      </w:r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E6EED5"/>
      </w:tcPr>
    </w:tblStylePr>
    <w:tblStylePr w:type="band1Horz">
      <w:tcPr>
        <w:tcBorders>
          <w:bottom w:val="nil"/>
          <w:right w:val="nil"/>
          <w:insideH w:val="nil"/>
          <w:insideV w:val="nil"/>
        </w:tcBorders>
        <w:shd w:val="clear" w:color="auto" w:fill="E6EED5"/>
      </w:tcPr>
    </w:tblStylePr>
  </w:style>
  <w:style w:type="table" w:customStyle="1" w:styleId="527">
    <w:name w:val="Table Normal4"/>
    <w:unhideWhenUsed/>
    <w:qFormat/>
    <w:uiPriority w:val="0"/>
    <w:tblPr>
      <w:tblCellMar>
        <w:top w:w="0" w:type="dxa"/>
        <w:left w:w="0" w:type="dxa"/>
        <w:bottom w:w="0" w:type="dxa"/>
        <w:right w:w="0" w:type="dxa"/>
      </w:tblCellMar>
    </w:tblPr>
  </w:style>
  <w:style w:type="table" w:customStyle="1" w:styleId="528">
    <w:name w:val="网格型18"/>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29">
    <w:name w:val="教学计划表格3"/>
    <w:basedOn w:val="40"/>
    <w:qFormat/>
    <w:uiPriority w:val="0"/>
  </w:style>
  <w:style w:type="table" w:customStyle="1" w:styleId="530">
    <w:name w:val="网格型浅色14"/>
    <w:basedOn w:val="40"/>
    <w:qFormat/>
    <w:uiPriority w:val="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531">
    <w:name w:val="教学计划表05"/>
    <w:basedOn w:val="40"/>
    <w:qFormat/>
    <w:uiPriority w:val="0"/>
    <w:pPr>
      <w:jc w:val="both"/>
    </w:pPr>
    <w:rPr>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532">
    <w:name w:val="封面3"/>
    <w:basedOn w:val="40"/>
    <w:qFormat/>
    <w:uiPriority w:val="0"/>
    <w:rPr>
      <w:b/>
      <w:sz w:val="30"/>
    </w:rPr>
  </w:style>
  <w:style w:type="table" w:customStyle="1" w:styleId="533">
    <w:name w:val="网格型113"/>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4">
    <w:name w:val="网格型25"/>
    <w:basedOn w:val="4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5">
    <w:name w:val="网格型123"/>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6">
    <w:name w:val="教学计划表014"/>
    <w:basedOn w:val="40"/>
    <w:qFormat/>
    <w:uiPriority w:val="0"/>
    <w:pPr>
      <w:jc w:val="both"/>
    </w:pPr>
    <w:rPr>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537">
    <w:name w:val="网格型35"/>
    <w:basedOn w:val="4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8">
    <w:name w:val="网格型133"/>
    <w:basedOn w:val="40"/>
    <w:qFormat/>
    <w:uiPriority w:val="99"/>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39">
    <w:name w:val="Table Normal13"/>
    <w:unhideWhenUsed/>
    <w:qFormat/>
    <w:uiPriority w:val="0"/>
    <w:pPr>
      <w:widowControl w:val="0"/>
      <w:autoSpaceDE w:val="0"/>
      <w:autoSpaceDN w:val="0"/>
    </w:pPr>
    <w:rPr>
      <w:sz w:val="22"/>
      <w:szCs w:val="22"/>
      <w:lang w:eastAsia="en-US"/>
    </w:rPr>
    <w:tblPr>
      <w:tblCellMar>
        <w:top w:w="0" w:type="dxa"/>
        <w:left w:w="0" w:type="dxa"/>
        <w:bottom w:w="0" w:type="dxa"/>
        <w:right w:w="0" w:type="dxa"/>
      </w:tblCellMar>
    </w:tblPr>
  </w:style>
  <w:style w:type="table" w:customStyle="1" w:styleId="540">
    <w:name w:val="网格型45"/>
    <w:basedOn w:val="4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1">
    <w:name w:val="网格型1112"/>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2">
    <w:name w:val="网格型142"/>
    <w:basedOn w:val="4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43">
    <w:name w:val="网格型1312"/>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4">
    <w:name w:val="封面12"/>
    <w:basedOn w:val="40"/>
    <w:qFormat/>
    <w:uiPriority w:val="0"/>
    <w:rPr>
      <w:b/>
      <w:sz w:val="30"/>
    </w:rPr>
  </w:style>
  <w:style w:type="table" w:customStyle="1" w:styleId="545">
    <w:name w:val="网格型212"/>
    <w:basedOn w:val="4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46">
    <w:name w:val="浅色底纹 - 着色 313"/>
    <w:basedOn w:val="40"/>
    <w:qFormat/>
    <w:uiPriority w:val="0"/>
    <w:rPr>
      <w:color w:val="76923C"/>
    </w:rPr>
    <w:tblPr>
      <w:tblBorders>
        <w:top w:val="single" w:color="9BBB59" w:sz="8" w:space="0"/>
        <w:bottom w:val="single" w:color="9BBB59" w:sz="8" w:space="0"/>
      </w:tblBorders>
    </w:tblPr>
    <w:tblStylePr w:type="fir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la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6EED5"/>
      </w:tcPr>
    </w:tblStylePr>
    <w:tblStylePr w:type="band1Horz">
      <w:tcPr>
        <w:tcBorders>
          <w:top w:val="nil"/>
          <w:left w:val="nil"/>
          <w:bottom w:val="nil"/>
          <w:right w:val="nil"/>
          <w:insideH w:val="nil"/>
          <w:insideV w:val="nil"/>
          <w:tl2br w:val="nil"/>
          <w:tr2bl w:val="nil"/>
        </w:tcBorders>
        <w:shd w:val="clear" w:color="auto" w:fill="E6EED5"/>
      </w:tcPr>
    </w:tblStylePr>
  </w:style>
  <w:style w:type="table" w:customStyle="1" w:styleId="547">
    <w:name w:val="Table Normal112"/>
    <w:basedOn w:val="40"/>
    <w:qFormat/>
    <w:uiPriority w:val="0"/>
    <w:pPr>
      <w:widowControl w:val="0"/>
      <w:autoSpaceDE w:val="0"/>
      <w:autoSpaceDN w:val="0"/>
    </w:pPr>
    <w:rPr>
      <w:sz w:val="22"/>
      <w:lang w:eastAsia="en-US"/>
    </w:rPr>
    <w:tblPr>
      <w:tblCellMar>
        <w:left w:w="0" w:type="dxa"/>
        <w:right w:w="0" w:type="dxa"/>
      </w:tblCellMar>
    </w:tblPr>
  </w:style>
  <w:style w:type="table" w:customStyle="1" w:styleId="548">
    <w:name w:val="网格型浅色112"/>
    <w:basedOn w:val="40"/>
    <w:qFormat/>
    <w:uiPriority w:val="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549">
    <w:name w:val="Table Normal22"/>
    <w:basedOn w:val="40"/>
    <w:qFormat/>
    <w:uiPriority w:val="0"/>
    <w:rPr>
      <w:rFonts w:cs="Calibri"/>
    </w:rPr>
    <w:tblPr>
      <w:tblCellMar>
        <w:left w:w="0" w:type="dxa"/>
        <w:right w:w="0" w:type="dxa"/>
      </w:tblCellMar>
    </w:tblPr>
  </w:style>
  <w:style w:type="table" w:customStyle="1" w:styleId="550">
    <w:name w:val="网格型1212"/>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1">
    <w:name w:val="教学计划表023"/>
    <w:basedOn w:val="40"/>
    <w:qFormat/>
    <w:uiPriority w:val="0"/>
    <w:pPr>
      <w:jc w:val="both"/>
    </w:pPr>
    <w:rPr>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552">
    <w:name w:val="网格型412"/>
    <w:basedOn w:val="4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3">
    <w:name w:val="网格型312"/>
    <w:basedOn w:val="4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4">
    <w:name w:val="教学计划表0113"/>
    <w:basedOn w:val="40"/>
    <w:qFormat/>
    <w:uiPriority w:val="0"/>
    <w:pPr>
      <w:jc w:val="both"/>
    </w:pPr>
    <w:rPr>
      <w:rFonts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555">
    <w:name w:val="教学计划表格12"/>
    <w:basedOn w:val="40"/>
    <w:qFormat/>
    <w:uiPriority w:val="0"/>
  </w:style>
  <w:style w:type="table" w:customStyle="1" w:styleId="556">
    <w:name w:val="网格型52"/>
    <w:basedOn w:val="4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57">
    <w:name w:val="TableGrid2"/>
    <w:basedOn w:val="40"/>
    <w:qFormat/>
    <w:uiPriority w:val="0"/>
    <w:rPr>
      <w:rFonts w:cs="Calibri"/>
    </w:rPr>
    <w:tblPr>
      <w:tblCellMar>
        <w:left w:w="0" w:type="dxa"/>
        <w:right w:w="0" w:type="dxa"/>
      </w:tblCellMar>
    </w:tblPr>
  </w:style>
  <w:style w:type="table" w:customStyle="1" w:styleId="558">
    <w:name w:val="网格型浅色122"/>
    <w:basedOn w:val="40"/>
    <w:qFormat/>
    <w:uiPriority w:val="4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559">
    <w:name w:val="浅色底纹 - 着色 3112"/>
    <w:basedOn w:val="40"/>
    <w:qFormat/>
    <w:uiPriority w:val="0"/>
    <w:rPr>
      <w:color w:val="76923C"/>
    </w:rPr>
    <w:tblPr>
      <w:tblBorders>
        <w:top w:val="single" w:color="9BBB59" w:sz="8" w:space="0"/>
        <w:bottom w:val="single" w:color="9BBB59" w:sz="8" w:space="0"/>
      </w:tblBorders>
    </w:tblPr>
    <w:tblStylePr w:type="fir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la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6EED5"/>
      </w:tcPr>
    </w:tblStylePr>
    <w:tblStylePr w:type="band1Horz">
      <w:tcPr>
        <w:tcBorders>
          <w:top w:val="nil"/>
          <w:left w:val="nil"/>
          <w:bottom w:val="nil"/>
          <w:right w:val="nil"/>
          <w:insideH w:val="nil"/>
          <w:insideV w:val="nil"/>
          <w:tl2br w:val="nil"/>
          <w:tr2bl w:val="nil"/>
        </w:tcBorders>
        <w:shd w:val="clear" w:color="auto" w:fill="E6EED5"/>
      </w:tcPr>
    </w:tblStylePr>
  </w:style>
  <w:style w:type="table" w:customStyle="1" w:styleId="560">
    <w:name w:val="教学计划表032"/>
    <w:basedOn w:val="40"/>
    <w:qFormat/>
    <w:uiPriority w:val="0"/>
    <w:pPr>
      <w:jc w:val="both"/>
    </w:pPr>
    <w:rPr>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561">
    <w:name w:val="教学计划表0212"/>
    <w:basedOn w:val="40"/>
    <w:qFormat/>
    <w:uiPriority w:val="0"/>
    <w:pPr>
      <w:jc w:val="both"/>
    </w:pPr>
    <w:rPr>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562">
    <w:name w:val="教学计划表0122"/>
    <w:basedOn w:val="40"/>
    <w:qFormat/>
    <w:uiPriority w:val="0"/>
    <w:pPr>
      <w:jc w:val="both"/>
    </w:pPr>
    <w:rPr>
      <w:rFonts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563">
    <w:name w:val="教学计划表01112"/>
    <w:basedOn w:val="40"/>
    <w:qFormat/>
    <w:uiPriority w:val="0"/>
    <w:pPr>
      <w:jc w:val="both"/>
    </w:pPr>
    <w:rPr>
      <w:rFonts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564">
    <w:name w:val="浅色底纹 - 着色 322"/>
    <w:basedOn w:val="40"/>
    <w:unhideWhenUsed/>
    <w:qFormat/>
    <w:uiPriority w:val="60"/>
    <w:rPr>
      <w:color w:val="7B7B7B"/>
    </w:rPr>
    <w:tblPr>
      <w:tblBorders>
        <w:top w:val="single" w:color="A5A5A5" w:sz="8" w:space="0"/>
        <w:bottom w:val="single" w:color="A5A5A5" w:sz="8" w:space="0"/>
      </w:tblBorders>
    </w:tblPr>
    <w:tblStylePr w:type="firstRow">
      <w:pPr>
        <w:spacing w:before="0" w:after="0" w:line="240" w:lineRule="auto"/>
      </w:pPr>
      <w:rPr>
        <w:b/>
        <w:bCs/>
      </w:rPr>
      <w:tcPr>
        <w:tcBorders>
          <w:top w:val="single" w:color="A5A5A5" w:sz="8" w:space="0"/>
          <w:left w:val="single" w:color="A5A5A5" w:sz="8" w:space="0"/>
          <w:bottom w:val="nil"/>
          <w:right w:val="nil"/>
          <w:insideH w:val="nil"/>
          <w:insideV w:val="nil"/>
          <w:tl2br w:val="nil"/>
          <w:tr2bl w:val="nil"/>
        </w:tcBorders>
      </w:tcPr>
    </w:tblStylePr>
    <w:tblStylePr w:type="lastRow">
      <w:pPr>
        <w:spacing w:before="0" w:after="0" w:line="240" w:lineRule="auto"/>
      </w:pPr>
      <w:rPr>
        <w:b/>
        <w:bCs/>
      </w:rPr>
      <w:tcPr>
        <w:tcBorders>
          <w:top w:val="single" w:color="A5A5A5" w:sz="8" w:space="0"/>
          <w:left w:val="single" w:color="A5A5A5" w:sz="8" w:space="0"/>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8E8E8"/>
      </w:tcPr>
    </w:tblStylePr>
    <w:tblStylePr w:type="band1Horz">
      <w:tcPr>
        <w:tcBorders>
          <w:top w:val="nil"/>
          <w:left w:val="nil"/>
          <w:bottom w:val="nil"/>
          <w:right w:val="nil"/>
          <w:insideH w:val="nil"/>
          <w:insideV w:val="nil"/>
          <w:tl2br w:val="nil"/>
          <w:tr2bl w:val="nil"/>
        </w:tcBorders>
        <w:shd w:val="clear" w:color="auto" w:fill="E8E8E8"/>
      </w:tcPr>
    </w:tblStylePr>
  </w:style>
  <w:style w:type="table" w:customStyle="1" w:styleId="565">
    <w:name w:val="网格型62"/>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66">
    <w:name w:val="网格型152"/>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67">
    <w:name w:val="网格型222"/>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68">
    <w:name w:val="网格型322"/>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69">
    <w:name w:val="网格型422"/>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0">
    <w:name w:val="网格型72"/>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71">
    <w:name w:val="网格型162"/>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72">
    <w:name w:val="网格型232"/>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3">
    <w:name w:val="网格型332"/>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74">
    <w:name w:val="网格型432"/>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5">
    <w:name w:val="网格型81"/>
    <w:basedOn w:val="40"/>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76">
    <w:name w:val="浅色底纹 - 着色 331"/>
    <w:basedOn w:val="40"/>
    <w:unhideWhenUsed/>
    <w:qFormat/>
    <w:uiPriority w:val="60"/>
    <w:rPr>
      <w:rFonts w:ascii="Calibri" w:hAnsi="Calibri"/>
      <w:color w:val="76923C"/>
    </w:rPr>
    <w:tblPr>
      <w:tblBorders>
        <w:top w:val="single" w:color="9BBB59" w:sz="8" w:space="0"/>
        <w:bottom w:val="single" w:color="9BBB59" w:sz="8" w:space="0"/>
      </w:tblBorders>
    </w:tblPr>
    <w:tblStylePr w:type="firstRow">
      <w:pPr>
        <w:spacing w:before="0" w:after="0" w:line="240" w:lineRule="auto"/>
      </w:pPr>
      <w:rPr>
        <w:b/>
        <w:bCs/>
      </w:r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E6EED5"/>
      </w:tcPr>
    </w:tblStylePr>
    <w:tblStylePr w:type="band1Horz">
      <w:tcPr>
        <w:tcBorders>
          <w:bottom w:val="nil"/>
          <w:right w:val="nil"/>
          <w:insideH w:val="nil"/>
          <w:insideV w:val="nil"/>
        </w:tcBorders>
        <w:shd w:val="clear" w:color="auto" w:fill="E6EED5"/>
      </w:tcPr>
    </w:tblStylePr>
  </w:style>
  <w:style w:type="table" w:customStyle="1" w:styleId="577">
    <w:name w:val="Table Normal31"/>
    <w:unhideWhenUsed/>
    <w:qFormat/>
    <w:uiPriority w:val="0"/>
    <w:tblPr>
      <w:tblCellMar>
        <w:top w:w="0" w:type="dxa"/>
        <w:left w:w="0" w:type="dxa"/>
        <w:bottom w:w="0" w:type="dxa"/>
        <w:right w:w="0" w:type="dxa"/>
      </w:tblCellMar>
    </w:tblPr>
  </w:style>
  <w:style w:type="table" w:customStyle="1" w:styleId="578">
    <w:name w:val="网格型171"/>
    <w:basedOn w:val="40"/>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79">
    <w:name w:val="教学计划表格21"/>
    <w:basedOn w:val="40"/>
    <w:qFormat/>
    <w:uiPriority w:val="0"/>
    <w:rPr>
      <w:rFonts w:ascii="Calibri" w:hAnsi="Calibri"/>
    </w:rPr>
  </w:style>
  <w:style w:type="table" w:customStyle="1" w:styleId="580">
    <w:name w:val="网格型浅色131"/>
    <w:basedOn w:val="40"/>
    <w:qFormat/>
    <w:uiPriority w:val="0"/>
    <w:rPr>
      <w:rFonts w:ascii="Calibri" w:hAnsi="Calibri"/>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581">
    <w:name w:val="教学计划表041"/>
    <w:basedOn w:val="40"/>
    <w:qFormat/>
    <w:uiPriority w:val="0"/>
    <w:pPr>
      <w:jc w:val="both"/>
    </w:pPr>
    <w:rPr>
      <w:rFonts w:ascii="Calibri" w:hAnsi="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582">
    <w:name w:val="封面21"/>
    <w:basedOn w:val="40"/>
    <w:qFormat/>
    <w:uiPriority w:val="0"/>
    <w:rPr>
      <w:rFonts w:ascii="Calibri" w:hAnsi="Calibri"/>
      <w:b/>
      <w:sz w:val="30"/>
    </w:rPr>
  </w:style>
  <w:style w:type="table" w:customStyle="1" w:styleId="583">
    <w:name w:val="网格型1121"/>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4">
    <w:name w:val="网格型241"/>
    <w:basedOn w:val="40"/>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5">
    <w:name w:val="网格型1221"/>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6">
    <w:name w:val="教学计划表0131"/>
    <w:basedOn w:val="40"/>
    <w:qFormat/>
    <w:uiPriority w:val="0"/>
    <w:pPr>
      <w:jc w:val="both"/>
    </w:pPr>
    <w:rPr>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587">
    <w:name w:val="网格型341"/>
    <w:basedOn w:val="40"/>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8">
    <w:name w:val="网格型1321"/>
    <w:basedOn w:val="40"/>
    <w:qFormat/>
    <w:uiPriority w:val="99"/>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89">
    <w:name w:val="Table Normal121"/>
    <w:unhideWhenUsed/>
    <w:qFormat/>
    <w:uiPriority w:val="0"/>
    <w:pPr>
      <w:widowControl w:val="0"/>
      <w:autoSpaceDE w:val="0"/>
      <w:autoSpaceDN w:val="0"/>
    </w:pPr>
    <w:rPr>
      <w:sz w:val="22"/>
      <w:szCs w:val="22"/>
      <w:lang w:eastAsia="en-US"/>
    </w:rPr>
    <w:tblPr>
      <w:tblCellMar>
        <w:top w:w="0" w:type="dxa"/>
        <w:left w:w="0" w:type="dxa"/>
        <w:bottom w:w="0" w:type="dxa"/>
        <w:right w:w="0" w:type="dxa"/>
      </w:tblCellMar>
    </w:tblPr>
  </w:style>
  <w:style w:type="table" w:customStyle="1" w:styleId="590">
    <w:name w:val="网格型441"/>
    <w:basedOn w:val="40"/>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1">
    <w:name w:val="网格型11111"/>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2">
    <w:name w:val="网格型1411"/>
    <w:basedOn w:val="40"/>
    <w:qFormat/>
    <w:uiPriority w:val="0"/>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593">
    <w:name w:val="网格型13111"/>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4">
    <w:name w:val="封面111"/>
    <w:basedOn w:val="40"/>
    <w:qFormat/>
    <w:uiPriority w:val="0"/>
    <w:rPr>
      <w:rFonts w:ascii="Calibri" w:hAnsi="Calibri"/>
      <w:b/>
      <w:sz w:val="30"/>
    </w:rPr>
  </w:style>
  <w:style w:type="table" w:customStyle="1" w:styleId="595">
    <w:name w:val="网格型2111"/>
    <w:basedOn w:val="4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96">
    <w:name w:val="浅色底纹 - 着色 3121"/>
    <w:basedOn w:val="40"/>
    <w:qFormat/>
    <w:uiPriority w:val="0"/>
    <w:rPr>
      <w:rFonts w:ascii="Calibri" w:hAnsi="Calibri"/>
      <w:color w:val="76923C"/>
    </w:rPr>
    <w:tblPr>
      <w:tblBorders>
        <w:top w:val="single" w:color="9BBB59" w:sz="8" w:space="0"/>
        <w:bottom w:val="single" w:color="9BBB59" w:sz="8" w:space="0"/>
      </w:tblBorders>
    </w:tblPr>
    <w:tblStylePr w:type="fir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la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6EED5"/>
      </w:tcPr>
    </w:tblStylePr>
    <w:tblStylePr w:type="band1Horz">
      <w:tcPr>
        <w:tcBorders>
          <w:top w:val="nil"/>
          <w:left w:val="nil"/>
          <w:bottom w:val="nil"/>
          <w:right w:val="nil"/>
          <w:insideH w:val="nil"/>
          <w:insideV w:val="nil"/>
          <w:tl2br w:val="nil"/>
          <w:tr2bl w:val="nil"/>
        </w:tcBorders>
        <w:shd w:val="clear" w:color="auto" w:fill="E6EED5"/>
      </w:tcPr>
    </w:tblStylePr>
  </w:style>
  <w:style w:type="table" w:customStyle="1" w:styleId="597">
    <w:name w:val="Table Normal1111"/>
    <w:basedOn w:val="40"/>
    <w:qFormat/>
    <w:uiPriority w:val="0"/>
    <w:pPr>
      <w:widowControl w:val="0"/>
      <w:autoSpaceDE w:val="0"/>
      <w:autoSpaceDN w:val="0"/>
    </w:pPr>
    <w:rPr>
      <w:rFonts w:ascii="Calibri" w:hAnsi="Calibri"/>
      <w:sz w:val="22"/>
      <w:lang w:eastAsia="en-US"/>
    </w:rPr>
    <w:tblPr>
      <w:tblCellMar>
        <w:left w:w="0" w:type="dxa"/>
        <w:right w:w="0" w:type="dxa"/>
      </w:tblCellMar>
    </w:tblPr>
  </w:style>
  <w:style w:type="table" w:customStyle="1" w:styleId="598">
    <w:name w:val="网格型浅色1111"/>
    <w:basedOn w:val="40"/>
    <w:qFormat/>
    <w:uiPriority w:val="0"/>
    <w:rPr>
      <w:rFonts w:ascii="Calibri" w:hAnsi="Calibri"/>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599">
    <w:name w:val="Table Normal211"/>
    <w:basedOn w:val="40"/>
    <w:qFormat/>
    <w:uiPriority w:val="0"/>
    <w:rPr>
      <w:rFonts w:ascii="Calibri" w:hAnsi="Calibri" w:cs="Calibri"/>
    </w:rPr>
    <w:tblPr>
      <w:tblCellMar>
        <w:left w:w="0" w:type="dxa"/>
        <w:right w:w="0" w:type="dxa"/>
      </w:tblCellMar>
    </w:tblPr>
  </w:style>
  <w:style w:type="table" w:customStyle="1" w:styleId="600">
    <w:name w:val="网格型12111"/>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1">
    <w:name w:val="教学计划表0221"/>
    <w:basedOn w:val="40"/>
    <w:qFormat/>
    <w:uiPriority w:val="0"/>
    <w:pPr>
      <w:jc w:val="both"/>
    </w:pPr>
    <w:rPr>
      <w:rFonts w:ascii="Calibri" w:hAnsi="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602">
    <w:name w:val="网格型4111"/>
    <w:basedOn w:val="4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3">
    <w:name w:val="网格型3111"/>
    <w:basedOn w:val="4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4">
    <w:name w:val="教学计划表01121"/>
    <w:basedOn w:val="40"/>
    <w:qFormat/>
    <w:uiPriority w:val="0"/>
    <w:pPr>
      <w:jc w:val="both"/>
    </w:pPr>
    <w:rPr>
      <w:rFonts w:ascii="Calibri" w:hAnsi="Calibri"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605">
    <w:name w:val="教学计划表格111"/>
    <w:basedOn w:val="40"/>
    <w:qFormat/>
    <w:uiPriority w:val="0"/>
    <w:rPr>
      <w:rFonts w:ascii="Calibri" w:hAnsi="Calibri"/>
    </w:rPr>
  </w:style>
  <w:style w:type="table" w:customStyle="1" w:styleId="606">
    <w:name w:val="网格型511"/>
    <w:basedOn w:val="4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07">
    <w:name w:val="TableGrid11"/>
    <w:basedOn w:val="40"/>
    <w:qFormat/>
    <w:uiPriority w:val="0"/>
    <w:rPr>
      <w:rFonts w:ascii="Calibri" w:hAnsi="Calibri" w:cs="Calibri"/>
    </w:rPr>
    <w:tblPr>
      <w:tblCellMar>
        <w:left w:w="0" w:type="dxa"/>
        <w:right w:w="0" w:type="dxa"/>
      </w:tblCellMar>
    </w:tblPr>
  </w:style>
  <w:style w:type="table" w:customStyle="1" w:styleId="608">
    <w:name w:val="网格型浅色1211"/>
    <w:basedOn w:val="40"/>
    <w:qFormat/>
    <w:uiPriority w:val="4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609">
    <w:name w:val="浅色底纹 - 着色 31111"/>
    <w:basedOn w:val="40"/>
    <w:qFormat/>
    <w:uiPriority w:val="0"/>
    <w:rPr>
      <w:rFonts w:ascii="Calibri" w:hAnsi="Calibri"/>
      <w:color w:val="76923C"/>
    </w:rPr>
    <w:tblPr>
      <w:tblBorders>
        <w:top w:val="single" w:color="9BBB59" w:sz="8" w:space="0"/>
        <w:bottom w:val="single" w:color="9BBB59" w:sz="8" w:space="0"/>
      </w:tblBorders>
    </w:tblPr>
    <w:tblStylePr w:type="fir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la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6EED5"/>
      </w:tcPr>
    </w:tblStylePr>
    <w:tblStylePr w:type="band1Horz">
      <w:tcPr>
        <w:tcBorders>
          <w:top w:val="nil"/>
          <w:left w:val="nil"/>
          <w:bottom w:val="nil"/>
          <w:right w:val="nil"/>
          <w:insideH w:val="nil"/>
          <w:insideV w:val="nil"/>
          <w:tl2br w:val="nil"/>
          <w:tr2bl w:val="nil"/>
        </w:tcBorders>
        <w:shd w:val="clear" w:color="auto" w:fill="E6EED5"/>
      </w:tcPr>
    </w:tblStylePr>
  </w:style>
  <w:style w:type="table" w:customStyle="1" w:styleId="610">
    <w:name w:val="教学计划表0311"/>
    <w:basedOn w:val="40"/>
    <w:qFormat/>
    <w:uiPriority w:val="0"/>
    <w:pPr>
      <w:jc w:val="both"/>
    </w:pPr>
    <w:rPr>
      <w:rFonts w:ascii="Calibri" w:hAnsi="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611">
    <w:name w:val="教学计划表02111"/>
    <w:basedOn w:val="40"/>
    <w:qFormat/>
    <w:uiPriority w:val="0"/>
    <w:pPr>
      <w:jc w:val="both"/>
    </w:pPr>
    <w:rPr>
      <w:rFonts w:ascii="Calibri" w:hAnsi="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612">
    <w:name w:val="教学计划表01211"/>
    <w:basedOn w:val="40"/>
    <w:qFormat/>
    <w:uiPriority w:val="0"/>
    <w:pPr>
      <w:jc w:val="both"/>
    </w:pPr>
    <w:rPr>
      <w:rFonts w:ascii="Calibri" w:hAnsi="Calibri"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613">
    <w:name w:val="教学计划表011111"/>
    <w:basedOn w:val="40"/>
    <w:qFormat/>
    <w:uiPriority w:val="0"/>
    <w:pPr>
      <w:jc w:val="both"/>
    </w:pPr>
    <w:rPr>
      <w:rFonts w:ascii="Calibri" w:hAnsi="Calibri"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614">
    <w:name w:val="浅色底纹 - 着色 3211"/>
    <w:basedOn w:val="40"/>
    <w:unhideWhenUsed/>
    <w:qFormat/>
    <w:uiPriority w:val="60"/>
    <w:rPr>
      <w:color w:val="7B7B7B"/>
    </w:rPr>
    <w:tblPr>
      <w:tblBorders>
        <w:top w:val="single" w:color="A5A5A5" w:sz="8" w:space="0"/>
        <w:bottom w:val="single" w:color="A5A5A5" w:sz="8" w:space="0"/>
      </w:tblBorders>
    </w:tblPr>
    <w:tblStylePr w:type="firstRow">
      <w:pPr>
        <w:spacing w:before="0" w:after="0" w:line="240" w:lineRule="auto"/>
      </w:pPr>
      <w:rPr>
        <w:b/>
        <w:bCs/>
      </w:rPr>
      <w:tcPr>
        <w:tcBorders>
          <w:top w:val="single" w:color="A5A5A5" w:sz="8" w:space="0"/>
          <w:left w:val="single" w:color="A5A5A5" w:sz="8" w:space="0"/>
          <w:bottom w:val="nil"/>
          <w:right w:val="nil"/>
          <w:insideH w:val="nil"/>
          <w:insideV w:val="nil"/>
          <w:tl2br w:val="nil"/>
          <w:tr2bl w:val="nil"/>
        </w:tcBorders>
      </w:tcPr>
    </w:tblStylePr>
    <w:tblStylePr w:type="lastRow">
      <w:pPr>
        <w:spacing w:before="0" w:after="0" w:line="240" w:lineRule="auto"/>
      </w:pPr>
      <w:rPr>
        <w:b/>
        <w:bCs/>
      </w:rPr>
      <w:tcPr>
        <w:tcBorders>
          <w:top w:val="single" w:color="A5A5A5" w:sz="8" w:space="0"/>
          <w:left w:val="single" w:color="A5A5A5" w:sz="8" w:space="0"/>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8E8E8"/>
      </w:tcPr>
    </w:tblStylePr>
    <w:tblStylePr w:type="band1Horz">
      <w:tcPr>
        <w:tcBorders>
          <w:top w:val="nil"/>
          <w:left w:val="nil"/>
          <w:bottom w:val="nil"/>
          <w:right w:val="nil"/>
          <w:insideH w:val="nil"/>
          <w:insideV w:val="nil"/>
          <w:tl2br w:val="nil"/>
          <w:tr2bl w:val="nil"/>
        </w:tcBorders>
        <w:shd w:val="clear" w:color="auto" w:fill="E8E8E8"/>
      </w:tcPr>
    </w:tblStylePr>
  </w:style>
  <w:style w:type="table" w:customStyle="1" w:styleId="615">
    <w:name w:val="网格型611"/>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16">
    <w:name w:val="网格型1511"/>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17">
    <w:name w:val="网格型2211"/>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18">
    <w:name w:val="网格型3211"/>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19">
    <w:name w:val="网格型4211"/>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0">
    <w:name w:val="网格型711"/>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21">
    <w:name w:val="网格型1611"/>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22">
    <w:name w:val="网格型2311"/>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3">
    <w:name w:val="网格型3311"/>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24">
    <w:name w:val="网格型4311"/>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5">
    <w:name w:val="网格型10"/>
    <w:basedOn w:val="40"/>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26">
    <w:name w:val="浅色底纹 - 着色 35"/>
    <w:basedOn w:val="40"/>
    <w:unhideWhenUsed/>
    <w:qFormat/>
    <w:uiPriority w:val="60"/>
    <w:rPr>
      <w:rFonts w:ascii="Calibri" w:hAnsi="Calibri"/>
      <w:color w:val="76923C"/>
    </w:rPr>
    <w:tblPr>
      <w:tblBorders>
        <w:top w:val="single" w:color="9BBB59" w:sz="8" w:space="0"/>
        <w:bottom w:val="single" w:color="9BBB59" w:sz="8" w:space="0"/>
      </w:tblBorders>
    </w:tblPr>
    <w:tblStylePr w:type="firstRow">
      <w:pPr>
        <w:spacing w:before="0" w:after="0" w:line="240" w:lineRule="auto"/>
      </w:pPr>
      <w:rPr>
        <w:b/>
        <w:bCs/>
      </w:r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E6EED5"/>
      </w:tcPr>
    </w:tblStylePr>
    <w:tblStylePr w:type="band1Horz">
      <w:tcPr>
        <w:tcBorders>
          <w:bottom w:val="nil"/>
          <w:right w:val="nil"/>
          <w:insideH w:val="nil"/>
          <w:insideV w:val="nil"/>
        </w:tcBorders>
        <w:shd w:val="clear" w:color="auto" w:fill="E6EED5"/>
      </w:tcPr>
    </w:tblStylePr>
  </w:style>
  <w:style w:type="table" w:customStyle="1" w:styleId="627">
    <w:name w:val="Table Normal5"/>
    <w:unhideWhenUsed/>
    <w:qFormat/>
    <w:uiPriority w:val="0"/>
    <w:tblPr>
      <w:tblCellMar>
        <w:top w:w="0" w:type="dxa"/>
        <w:left w:w="0" w:type="dxa"/>
        <w:bottom w:w="0" w:type="dxa"/>
        <w:right w:w="0" w:type="dxa"/>
      </w:tblCellMar>
    </w:tblPr>
  </w:style>
  <w:style w:type="table" w:customStyle="1" w:styleId="628">
    <w:name w:val="网格型19"/>
    <w:basedOn w:val="40"/>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29">
    <w:name w:val="教学计划表格4"/>
    <w:basedOn w:val="40"/>
    <w:qFormat/>
    <w:uiPriority w:val="0"/>
    <w:rPr>
      <w:rFonts w:ascii="Calibri" w:hAnsi="Calibri"/>
    </w:rPr>
  </w:style>
  <w:style w:type="table" w:customStyle="1" w:styleId="630">
    <w:name w:val="网格型浅色15"/>
    <w:basedOn w:val="40"/>
    <w:qFormat/>
    <w:uiPriority w:val="0"/>
    <w:rPr>
      <w:rFonts w:ascii="Calibri" w:hAnsi="Calibri"/>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631">
    <w:name w:val="教学计划表06"/>
    <w:basedOn w:val="40"/>
    <w:qFormat/>
    <w:uiPriority w:val="0"/>
    <w:pPr>
      <w:jc w:val="both"/>
    </w:pPr>
    <w:rPr>
      <w:rFonts w:ascii="Calibri" w:hAnsi="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632">
    <w:name w:val="封面4"/>
    <w:basedOn w:val="40"/>
    <w:qFormat/>
    <w:uiPriority w:val="0"/>
    <w:rPr>
      <w:rFonts w:ascii="Calibri" w:hAnsi="Calibri"/>
      <w:b/>
      <w:sz w:val="30"/>
    </w:rPr>
  </w:style>
  <w:style w:type="table" w:customStyle="1" w:styleId="633">
    <w:name w:val="网格型114"/>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4">
    <w:name w:val="网格型26"/>
    <w:basedOn w:val="40"/>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5">
    <w:name w:val="网格型124"/>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6">
    <w:name w:val="教学计划表015"/>
    <w:basedOn w:val="40"/>
    <w:qFormat/>
    <w:uiPriority w:val="0"/>
    <w:pPr>
      <w:jc w:val="both"/>
    </w:pPr>
    <w:rPr>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637">
    <w:name w:val="网格型36"/>
    <w:basedOn w:val="40"/>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8">
    <w:name w:val="网格型134"/>
    <w:basedOn w:val="40"/>
    <w:qFormat/>
    <w:uiPriority w:val="99"/>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39">
    <w:name w:val="Table Normal14"/>
    <w:unhideWhenUsed/>
    <w:qFormat/>
    <w:uiPriority w:val="0"/>
    <w:pPr>
      <w:widowControl w:val="0"/>
      <w:autoSpaceDE w:val="0"/>
      <w:autoSpaceDN w:val="0"/>
    </w:pPr>
    <w:rPr>
      <w:sz w:val="22"/>
      <w:szCs w:val="22"/>
      <w:lang w:eastAsia="en-US"/>
    </w:rPr>
    <w:tblPr>
      <w:tblCellMar>
        <w:top w:w="0" w:type="dxa"/>
        <w:left w:w="0" w:type="dxa"/>
        <w:bottom w:w="0" w:type="dxa"/>
        <w:right w:w="0" w:type="dxa"/>
      </w:tblCellMar>
    </w:tblPr>
  </w:style>
  <w:style w:type="table" w:customStyle="1" w:styleId="640">
    <w:name w:val="网格型46"/>
    <w:basedOn w:val="40"/>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1">
    <w:name w:val="网格型1113"/>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2">
    <w:name w:val="网格型143"/>
    <w:basedOn w:val="40"/>
    <w:qFormat/>
    <w:uiPriority w:val="0"/>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43">
    <w:name w:val="网格型1313"/>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4">
    <w:name w:val="封面13"/>
    <w:basedOn w:val="40"/>
    <w:qFormat/>
    <w:uiPriority w:val="0"/>
    <w:rPr>
      <w:rFonts w:ascii="Calibri" w:hAnsi="Calibri"/>
      <w:b/>
      <w:sz w:val="30"/>
    </w:rPr>
  </w:style>
  <w:style w:type="table" w:customStyle="1" w:styleId="645">
    <w:name w:val="网格型213"/>
    <w:basedOn w:val="4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46">
    <w:name w:val="浅色底纹 - 着色 314"/>
    <w:basedOn w:val="40"/>
    <w:qFormat/>
    <w:uiPriority w:val="0"/>
    <w:rPr>
      <w:rFonts w:ascii="Calibri" w:hAnsi="Calibri"/>
      <w:color w:val="76923C"/>
    </w:rPr>
    <w:tblPr>
      <w:tblBorders>
        <w:top w:val="single" w:color="9BBB59" w:sz="8" w:space="0"/>
        <w:bottom w:val="single" w:color="9BBB59" w:sz="8" w:space="0"/>
      </w:tblBorders>
    </w:tblPr>
    <w:tblStylePr w:type="fir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la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6EED5"/>
      </w:tcPr>
    </w:tblStylePr>
    <w:tblStylePr w:type="band1Horz">
      <w:tcPr>
        <w:tcBorders>
          <w:top w:val="nil"/>
          <w:left w:val="nil"/>
          <w:bottom w:val="nil"/>
          <w:right w:val="nil"/>
          <w:insideH w:val="nil"/>
          <w:insideV w:val="nil"/>
          <w:tl2br w:val="nil"/>
          <w:tr2bl w:val="nil"/>
        </w:tcBorders>
        <w:shd w:val="clear" w:color="auto" w:fill="E6EED5"/>
      </w:tcPr>
    </w:tblStylePr>
  </w:style>
  <w:style w:type="table" w:customStyle="1" w:styleId="647">
    <w:name w:val="Table Normal113"/>
    <w:basedOn w:val="40"/>
    <w:qFormat/>
    <w:uiPriority w:val="0"/>
    <w:pPr>
      <w:widowControl w:val="0"/>
      <w:autoSpaceDE w:val="0"/>
      <w:autoSpaceDN w:val="0"/>
    </w:pPr>
    <w:rPr>
      <w:rFonts w:ascii="Calibri" w:hAnsi="Calibri"/>
      <w:sz w:val="22"/>
      <w:lang w:eastAsia="en-US"/>
    </w:rPr>
    <w:tblPr>
      <w:tblCellMar>
        <w:left w:w="0" w:type="dxa"/>
        <w:right w:w="0" w:type="dxa"/>
      </w:tblCellMar>
    </w:tblPr>
  </w:style>
  <w:style w:type="table" w:customStyle="1" w:styleId="648">
    <w:name w:val="网格型浅色113"/>
    <w:basedOn w:val="40"/>
    <w:qFormat/>
    <w:uiPriority w:val="0"/>
    <w:rPr>
      <w:rFonts w:ascii="Calibri" w:hAnsi="Calibri"/>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649">
    <w:name w:val="Table Normal23"/>
    <w:basedOn w:val="40"/>
    <w:qFormat/>
    <w:uiPriority w:val="0"/>
    <w:rPr>
      <w:rFonts w:ascii="Calibri" w:hAnsi="Calibri" w:cs="Calibri"/>
    </w:rPr>
    <w:tblPr>
      <w:tblCellMar>
        <w:left w:w="0" w:type="dxa"/>
        <w:right w:w="0" w:type="dxa"/>
      </w:tblCellMar>
    </w:tblPr>
  </w:style>
  <w:style w:type="table" w:customStyle="1" w:styleId="650">
    <w:name w:val="网格型1213"/>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1">
    <w:name w:val="教学计划表024"/>
    <w:basedOn w:val="40"/>
    <w:qFormat/>
    <w:uiPriority w:val="0"/>
    <w:pPr>
      <w:jc w:val="both"/>
    </w:pPr>
    <w:rPr>
      <w:rFonts w:ascii="Calibri" w:hAnsi="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652">
    <w:name w:val="网格型413"/>
    <w:basedOn w:val="4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3">
    <w:name w:val="网格型313"/>
    <w:basedOn w:val="4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4">
    <w:name w:val="教学计划表0114"/>
    <w:basedOn w:val="40"/>
    <w:qFormat/>
    <w:uiPriority w:val="0"/>
    <w:pPr>
      <w:jc w:val="both"/>
    </w:pPr>
    <w:rPr>
      <w:rFonts w:ascii="Calibri" w:hAnsi="Calibri"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655">
    <w:name w:val="教学计划表格13"/>
    <w:basedOn w:val="40"/>
    <w:qFormat/>
    <w:uiPriority w:val="0"/>
    <w:rPr>
      <w:rFonts w:ascii="Calibri" w:hAnsi="Calibri"/>
    </w:rPr>
  </w:style>
  <w:style w:type="table" w:customStyle="1" w:styleId="656">
    <w:name w:val="网格型53"/>
    <w:basedOn w:val="4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57">
    <w:name w:val="TableGrid3"/>
    <w:basedOn w:val="40"/>
    <w:qFormat/>
    <w:uiPriority w:val="0"/>
    <w:rPr>
      <w:rFonts w:ascii="Calibri" w:hAnsi="Calibri" w:cs="Calibri"/>
    </w:rPr>
    <w:tblPr>
      <w:tblCellMar>
        <w:left w:w="0" w:type="dxa"/>
        <w:right w:w="0" w:type="dxa"/>
      </w:tblCellMar>
    </w:tblPr>
  </w:style>
  <w:style w:type="table" w:customStyle="1" w:styleId="658">
    <w:name w:val="网格型浅色123"/>
    <w:basedOn w:val="40"/>
    <w:qFormat/>
    <w:uiPriority w:val="4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659">
    <w:name w:val="浅色底纹 - 着色 3113"/>
    <w:basedOn w:val="40"/>
    <w:qFormat/>
    <w:uiPriority w:val="0"/>
    <w:rPr>
      <w:rFonts w:ascii="Calibri" w:hAnsi="Calibri"/>
      <w:color w:val="76923C"/>
    </w:rPr>
    <w:tblPr>
      <w:tblBorders>
        <w:top w:val="single" w:color="9BBB59" w:sz="8" w:space="0"/>
        <w:bottom w:val="single" w:color="9BBB59" w:sz="8" w:space="0"/>
      </w:tblBorders>
    </w:tblPr>
    <w:tblStylePr w:type="fir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la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6EED5"/>
      </w:tcPr>
    </w:tblStylePr>
    <w:tblStylePr w:type="band1Horz">
      <w:tcPr>
        <w:tcBorders>
          <w:top w:val="nil"/>
          <w:left w:val="nil"/>
          <w:bottom w:val="nil"/>
          <w:right w:val="nil"/>
          <w:insideH w:val="nil"/>
          <w:insideV w:val="nil"/>
          <w:tl2br w:val="nil"/>
          <w:tr2bl w:val="nil"/>
        </w:tcBorders>
        <w:shd w:val="clear" w:color="auto" w:fill="E6EED5"/>
      </w:tcPr>
    </w:tblStylePr>
  </w:style>
  <w:style w:type="table" w:customStyle="1" w:styleId="660">
    <w:name w:val="教学计划表033"/>
    <w:basedOn w:val="40"/>
    <w:qFormat/>
    <w:uiPriority w:val="0"/>
    <w:pPr>
      <w:jc w:val="both"/>
    </w:pPr>
    <w:rPr>
      <w:rFonts w:ascii="Calibri" w:hAnsi="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661">
    <w:name w:val="教学计划表0213"/>
    <w:basedOn w:val="40"/>
    <w:qFormat/>
    <w:uiPriority w:val="0"/>
    <w:pPr>
      <w:jc w:val="both"/>
    </w:pPr>
    <w:rPr>
      <w:rFonts w:ascii="Calibri" w:hAnsi="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662">
    <w:name w:val="教学计划表0123"/>
    <w:basedOn w:val="40"/>
    <w:qFormat/>
    <w:uiPriority w:val="0"/>
    <w:pPr>
      <w:jc w:val="both"/>
    </w:pPr>
    <w:rPr>
      <w:rFonts w:ascii="Calibri" w:hAnsi="Calibri"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663">
    <w:name w:val="教学计划表01113"/>
    <w:basedOn w:val="40"/>
    <w:qFormat/>
    <w:uiPriority w:val="0"/>
    <w:pPr>
      <w:jc w:val="both"/>
    </w:pPr>
    <w:rPr>
      <w:rFonts w:ascii="Calibri" w:hAnsi="Calibri"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664">
    <w:name w:val="浅色底纹 - 着色 323"/>
    <w:basedOn w:val="40"/>
    <w:unhideWhenUsed/>
    <w:qFormat/>
    <w:uiPriority w:val="60"/>
    <w:rPr>
      <w:color w:val="7B7B7B"/>
    </w:rPr>
    <w:tblPr>
      <w:tblBorders>
        <w:top w:val="single" w:color="A5A5A5" w:sz="8" w:space="0"/>
        <w:bottom w:val="single" w:color="A5A5A5" w:sz="8" w:space="0"/>
      </w:tblBorders>
    </w:tblPr>
    <w:tblStylePr w:type="firstRow">
      <w:pPr>
        <w:spacing w:before="0" w:after="0" w:line="240" w:lineRule="auto"/>
      </w:pPr>
      <w:rPr>
        <w:b/>
        <w:bCs/>
      </w:rPr>
      <w:tcPr>
        <w:tcBorders>
          <w:top w:val="single" w:color="A5A5A5" w:sz="8" w:space="0"/>
          <w:left w:val="single" w:color="A5A5A5" w:sz="8" w:space="0"/>
          <w:bottom w:val="nil"/>
          <w:right w:val="nil"/>
          <w:insideH w:val="nil"/>
          <w:insideV w:val="nil"/>
          <w:tl2br w:val="nil"/>
          <w:tr2bl w:val="nil"/>
        </w:tcBorders>
      </w:tcPr>
    </w:tblStylePr>
    <w:tblStylePr w:type="lastRow">
      <w:pPr>
        <w:spacing w:before="0" w:after="0" w:line="240" w:lineRule="auto"/>
      </w:pPr>
      <w:rPr>
        <w:b/>
        <w:bCs/>
      </w:rPr>
      <w:tcPr>
        <w:tcBorders>
          <w:top w:val="single" w:color="A5A5A5" w:sz="8" w:space="0"/>
          <w:left w:val="single" w:color="A5A5A5" w:sz="8" w:space="0"/>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8E8E8"/>
      </w:tcPr>
    </w:tblStylePr>
    <w:tblStylePr w:type="band1Horz">
      <w:tcPr>
        <w:tcBorders>
          <w:top w:val="nil"/>
          <w:left w:val="nil"/>
          <w:bottom w:val="nil"/>
          <w:right w:val="nil"/>
          <w:insideH w:val="nil"/>
          <w:insideV w:val="nil"/>
          <w:tl2br w:val="nil"/>
          <w:tr2bl w:val="nil"/>
        </w:tcBorders>
        <w:shd w:val="clear" w:color="auto" w:fill="E8E8E8"/>
      </w:tcPr>
    </w:tblStylePr>
  </w:style>
  <w:style w:type="table" w:customStyle="1" w:styleId="665">
    <w:name w:val="网格型63"/>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66">
    <w:name w:val="网格型153"/>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67">
    <w:name w:val="网格型223"/>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68">
    <w:name w:val="网格型323"/>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69">
    <w:name w:val="网格型423"/>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0">
    <w:name w:val="网格型73"/>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71">
    <w:name w:val="网格型163"/>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72">
    <w:name w:val="网格型233"/>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3">
    <w:name w:val="网格型333"/>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74">
    <w:name w:val="网格型433"/>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5">
    <w:name w:val="网格型82"/>
    <w:basedOn w:val="40"/>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76">
    <w:name w:val="浅色底纹 - 着色 332"/>
    <w:basedOn w:val="40"/>
    <w:unhideWhenUsed/>
    <w:qFormat/>
    <w:uiPriority w:val="60"/>
    <w:rPr>
      <w:rFonts w:ascii="Calibri" w:hAnsi="Calibri"/>
      <w:color w:val="76923C"/>
    </w:rPr>
    <w:tblPr>
      <w:tblBorders>
        <w:top w:val="single" w:color="9BBB59" w:sz="8" w:space="0"/>
        <w:bottom w:val="single" w:color="9BBB59" w:sz="8" w:space="0"/>
      </w:tblBorders>
    </w:tblPr>
    <w:tblStylePr w:type="firstRow">
      <w:pPr>
        <w:spacing w:before="0" w:after="0" w:line="240" w:lineRule="auto"/>
      </w:pPr>
      <w:rPr>
        <w:b/>
        <w:bCs/>
      </w:r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cPr>
        <w:tcBorders>
          <w:bottom w:val="nil"/>
          <w:right w:val="nil"/>
          <w:insideH w:val="nil"/>
          <w:insideV w:val="nil"/>
        </w:tcBorders>
        <w:shd w:val="clear" w:color="auto" w:fill="E6EED5"/>
      </w:tcPr>
    </w:tblStylePr>
    <w:tblStylePr w:type="band1Horz">
      <w:tcPr>
        <w:tcBorders>
          <w:bottom w:val="nil"/>
          <w:right w:val="nil"/>
          <w:insideH w:val="nil"/>
          <w:insideV w:val="nil"/>
        </w:tcBorders>
        <w:shd w:val="clear" w:color="auto" w:fill="E6EED5"/>
      </w:tcPr>
    </w:tblStylePr>
  </w:style>
  <w:style w:type="table" w:customStyle="1" w:styleId="677">
    <w:name w:val="Table Normal32"/>
    <w:unhideWhenUsed/>
    <w:qFormat/>
    <w:uiPriority w:val="0"/>
    <w:tblPr>
      <w:tblCellMar>
        <w:top w:w="0" w:type="dxa"/>
        <w:left w:w="0" w:type="dxa"/>
        <w:bottom w:w="0" w:type="dxa"/>
        <w:right w:w="0" w:type="dxa"/>
      </w:tblCellMar>
    </w:tblPr>
  </w:style>
  <w:style w:type="table" w:customStyle="1" w:styleId="678">
    <w:name w:val="网格型172"/>
    <w:basedOn w:val="40"/>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79">
    <w:name w:val="教学计划表格22"/>
    <w:basedOn w:val="40"/>
    <w:qFormat/>
    <w:uiPriority w:val="0"/>
    <w:rPr>
      <w:rFonts w:ascii="Calibri" w:hAnsi="Calibri"/>
    </w:rPr>
  </w:style>
  <w:style w:type="table" w:customStyle="1" w:styleId="680">
    <w:name w:val="网格型浅色132"/>
    <w:basedOn w:val="40"/>
    <w:qFormat/>
    <w:uiPriority w:val="0"/>
    <w:rPr>
      <w:rFonts w:ascii="Calibri" w:hAnsi="Calibri"/>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681">
    <w:name w:val="教学计划表042"/>
    <w:basedOn w:val="40"/>
    <w:qFormat/>
    <w:uiPriority w:val="0"/>
    <w:pPr>
      <w:jc w:val="both"/>
    </w:pPr>
    <w:rPr>
      <w:rFonts w:ascii="Calibri" w:hAnsi="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682">
    <w:name w:val="封面22"/>
    <w:basedOn w:val="40"/>
    <w:qFormat/>
    <w:uiPriority w:val="0"/>
    <w:rPr>
      <w:rFonts w:ascii="Calibri" w:hAnsi="Calibri"/>
      <w:b/>
      <w:sz w:val="30"/>
    </w:rPr>
  </w:style>
  <w:style w:type="table" w:customStyle="1" w:styleId="683">
    <w:name w:val="网格型1122"/>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4">
    <w:name w:val="网格型242"/>
    <w:basedOn w:val="40"/>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5">
    <w:name w:val="网格型1222"/>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6">
    <w:name w:val="教学计划表0132"/>
    <w:basedOn w:val="40"/>
    <w:qFormat/>
    <w:uiPriority w:val="0"/>
    <w:pPr>
      <w:jc w:val="both"/>
    </w:pPr>
    <w:rPr>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687">
    <w:name w:val="网格型342"/>
    <w:basedOn w:val="40"/>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8">
    <w:name w:val="网格型1322"/>
    <w:basedOn w:val="40"/>
    <w:qFormat/>
    <w:uiPriority w:val="99"/>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9">
    <w:name w:val="Table Normal122"/>
    <w:unhideWhenUsed/>
    <w:qFormat/>
    <w:uiPriority w:val="0"/>
    <w:pPr>
      <w:widowControl w:val="0"/>
      <w:autoSpaceDE w:val="0"/>
      <w:autoSpaceDN w:val="0"/>
    </w:pPr>
    <w:rPr>
      <w:sz w:val="22"/>
      <w:szCs w:val="22"/>
      <w:lang w:eastAsia="en-US"/>
    </w:rPr>
    <w:tblPr>
      <w:tblCellMar>
        <w:top w:w="0" w:type="dxa"/>
        <w:left w:w="0" w:type="dxa"/>
        <w:bottom w:w="0" w:type="dxa"/>
        <w:right w:w="0" w:type="dxa"/>
      </w:tblCellMar>
    </w:tblPr>
  </w:style>
  <w:style w:type="table" w:customStyle="1" w:styleId="690">
    <w:name w:val="网格型442"/>
    <w:basedOn w:val="40"/>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1">
    <w:name w:val="网格型11112"/>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2">
    <w:name w:val="网格型1412"/>
    <w:basedOn w:val="40"/>
    <w:qFormat/>
    <w:uiPriority w:val="0"/>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93">
    <w:name w:val="网格型13112"/>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4">
    <w:name w:val="封面112"/>
    <w:basedOn w:val="40"/>
    <w:qFormat/>
    <w:uiPriority w:val="0"/>
    <w:rPr>
      <w:rFonts w:ascii="Calibri" w:hAnsi="Calibri"/>
      <w:b/>
      <w:sz w:val="30"/>
    </w:rPr>
  </w:style>
  <w:style w:type="table" w:customStyle="1" w:styleId="695">
    <w:name w:val="网格型2112"/>
    <w:basedOn w:val="4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6">
    <w:name w:val="浅色底纹 - 着色 3122"/>
    <w:basedOn w:val="40"/>
    <w:qFormat/>
    <w:uiPriority w:val="0"/>
    <w:rPr>
      <w:rFonts w:ascii="Calibri" w:hAnsi="Calibri"/>
      <w:color w:val="76923C"/>
    </w:rPr>
    <w:tblPr>
      <w:tblBorders>
        <w:top w:val="single" w:color="9BBB59" w:sz="8" w:space="0"/>
        <w:bottom w:val="single" w:color="9BBB59" w:sz="8" w:space="0"/>
      </w:tblBorders>
    </w:tblPr>
    <w:tblStylePr w:type="fir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la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6EED5"/>
      </w:tcPr>
    </w:tblStylePr>
    <w:tblStylePr w:type="band1Horz">
      <w:tcPr>
        <w:tcBorders>
          <w:top w:val="nil"/>
          <w:left w:val="nil"/>
          <w:bottom w:val="nil"/>
          <w:right w:val="nil"/>
          <w:insideH w:val="nil"/>
          <w:insideV w:val="nil"/>
          <w:tl2br w:val="nil"/>
          <w:tr2bl w:val="nil"/>
        </w:tcBorders>
        <w:shd w:val="clear" w:color="auto" w:fill="E6EED5"/>
      </w:tcPr>
    </w:tblStylePr>
  </w:style>
  <w:style w:type="table" w:customStyle="1" w:styleId="697">
    <w:name w:val="Table Normal1112"/>
    <w:basedOn w:val="40"/>
    <w:qFormat/>
    <w:uiPriority w:val="0"/>
    <w:pPr>
      <w:widowControl w:val="0"/>
      <w:autoSpaceDE w:val="0"/>
      <w:autoSpaceDN w:val="0"/>
    </w:pPr>
    <w:rPr>
      <w:rFonts w:ascii="Calibri" w:hAnsi="Calibri"/>
      <w:sz w:val="22"/>
      <w:lang w:eastAsia="en-US"/>
    </w:rPr>
    <w:tblPr>
      <w:tblCellMar>
        <w:left w:w="0" w:type="dxa"/>
        <w:right w:w="0" w:type="dxa"/>
      </w:tblCellMar>
    </w:tblPr>
  </w:style>
  <w:style w:type="table" w:customStyle="1" w:styleId="698">
    <w:name w:val="网格型浅色1112"/>
    <w:basedOn w:val="40"/>
    <w:qFormat/>
    <w:uiPriority w:val="0"/>
    <w:rPr>
      <w:rFonts w:ascii="Calibri" w:hAnsi="Calibri"/>
    </w:rPr>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699">
    <w:name w:val="Table Normal212"/>
    <w:basedOn w:val="40"/>
    <w:qFormat/>
    <w:uiPriority w:val="0"/>
    <w:rPr>
      <w:rFonts w:ascii="Calibri" w:hAnsi="Calibri" w:cs="Calibri"/>
    </w:rPr>
    <w:tblPr>
      <w:tblCellMar>
        <w:left w:w="0" w:type="dxa"/>
        <w:right w:w="0" w:type="dxa"/>
      </w:tblCellMar>
    </w:tblPr>
  </w:style>
  <w:style w:type="table" w:customStyle="1" w:styleId="700">
    <w:name w:val="网格型12112"/>
    <w:basedOn w:val="40"/>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1">
    <w:name w:val="教学计划表0222"/>
    <w:basedOn w:val="40"/>
    <w:qFormat/>
    <w:uiPriority w:val="0"/>
    <w:pPr>
      <w:jc w:val="both"/>
    </w:pPr>
    <w:rPr>
      <w:rFonts w:ascii="Calibri" w:hAnsi="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702">
    <w:name w:val="网格型4112"/>
    <w:basedOn w:val="4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3">
    <w:name w:val="网格型3112"/>
    <w:basedOn w:val="4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4">
    <w:name w:val="教学计划表01122"/>
    <w:basedOn w:val="40"/>
    <w:qFormat/>
    <w:uiPriority w:val="0"/>
    <w:pPr>
      <w:jc w:val="both"/>
    </w:pPr>
    <w:rPr>
      <w:rFonts w:ascii="Calibri" w:hAnsi="Calibri"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705">
    <w:name w:val="教学计划表格112"/>
    <w:basedOn w:val="40"/>
    <w:qFormat/>
    <w:uiPriority w:val="0"/>
    <w:rPr>
      <w:rFonts w:ascii="Calibri" w:hAnsi="Calibri"/>
    </w:rPr>
  </w:style>
  <w:style w:type="table" w:customStyle="1" w:styleId="706">
    <w:name w:val="网格型512"/>
    <w:basedOn w:val="40"/>
    <w:qFormat/>
    <w:uiPriority w:val="0"/>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07">
    <w:name w:val="TableGrid12"/>
    <w:basedOn w:val="40"/>
    <w:qFormat/>
    <w:uiPriority w:val="0"/>
    <w:rPr>
      <w:rFonts w:ascii="Calibri" w:hAnsi="Calibri" w:cs="Calibri"/>
    </w:rPr>
    <w:tblPr>
      <w:tblCellMar>
        <w:left w:w="0" w:type="dxa"/>
        <w:right w:w="0" w:type="dxa"/>
      </w:tblCellMar>
    </w:tblPr>
  </w:style>
  <w:style w:type="table" w:customStyle="1" w:styleId="708">
    <w:name w:val="网格型浅色1212"/>
    <w:basedOn w:val="40"/>
    <w:qFormat/>
    <w:uiPriority w:val="4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709">
    <w:name w:val="浅色底纹 - 着色 31112"/>
    <w:basedOn w:val="40"/>
    <w:qFormat/>
    <w:uiPriority w:val="0"/>
    <w:rPr>
      <w:rFonts w:ascii="Calibri" w:hAnsi="Calibri"/>
      <w:color w:val="76923C"/>
    </w:rPr>
    <w:tblPr>
      <w:tblBorders>
        <w:top w:val="single" w:color="9BBB59" w:sz="8" w:space="0"/>
        <w:bottom w:val="single" w:color="9BBB59" w:sz="8" w:space="0"/>
      </w:tblBorders>
    </w:tblPr>
    <w:tblStylePr w:type="fir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lastRow">
      <w:pPr>
        <w:spacing w:before="0" w:beforeAutospacing="0" w:after="0" w:afterAutospacing="0" w:line="240" w:lineRule="auto"/>
      </w:pPr>
      <w:rPr>
        <w:b/>
        <w:bCs/>
      </w:r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6EED5"/>
      </w:tcPr>
    </w:tblStylePr>
    <w:tblStylePr w:type="band1Horz">
      <w:tcPr>
        <w:tcBorders>
          <w:top w:val="nil"/>
          <w:left w:val="nil"/>
          <w:bottom w:val="nil"/>
          <w:right w:val="nil"/>
          <w:insideH w:val="nil"/>
          <w:insideV w:val="nil"/>
          <w:tl2br w:val="nil"/>
          <w:tr2bl w:val="nil"/>
        </w:tcBorders>
        <w:shd w:val="clear" w:color="auto" w:fill="E6EED5"/>
      </w:tcPr>
    </w:tblStylePr>
  </w:style>
  <w:style w:type="table" w:customStyle="1" w:styleId="710">
    <w:name w:val="教学计划表0312"/>
    <w:basedOn w:val="40"/>
    <w:qFormat/>
    <w:uiPriority w:val="0"/>
    <w:pPr>
      <w:jc w:val="both"/>
    </w:pPr>
    <w:rPr>
      <w:rFonts w:ascii="Calibri" w:hAnsi="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711">
    <w:name w:val="教学计划表02112"/>
    <w:basedOn w:val="40"/>
    <w:qFormat/>
    <w:uiPriority w:val="0"/>
    <w:pPr>
      <w:jc w:val="both"/>
    </w:pPr>
    <w:rPr>
      <w:rFonts w:ascii="Calibri" w:hAnsi="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712">
    <w:name w:val="教学计划表01212"/>
    <w:basedOn w:val="40"/>
    <w:qFormat/>
    <w:uiPriority w:val="0"/>
    <w:pPr>
      <w:jc w:val="both"/>
    </w:pPr>
    <w:rPr>
      <w:rFonts w:ascii="Calibri" w:hAnsi="Calibri"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713">
    <w:name w:val="教学计划表011112"/>
    <w:basedOn w:val="40"/>
    <w:qFormat/>
    <w:uiPriority w:val="0"/>
    <w:pPr>
      <w:jc w:val="both"/>
    </w:pPr>
    <w:rPr>
      <w:rFonts w:ascii="Calibri" w:hAnsi="Calibri" w:cs="Calibri"/>
      <w:sz w:val="1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57" w:type="dxa"/>
        <w:right w:w="57" w:type="dxa"/>
      </w:tblCellMar>
    </w:tblPr>
    <w:tcPr>
      <w:vAlign w:val="center"/>
    </w:tcPr>
    <w:tblStylePr w:type="firstRow">
      <w:pPr>
        <w:jc w:val="center"/>
      </w:pPr>
    </w:tblStylePr>
  </w:style>
  <w:style w:type="table" w:customStyle="1" w:styleId="714">
    <w:name w:val="浅色底纹 - 着色 3212"/>
    <w:basedOn w:val="40"/>
    <w:unhideWhenUsed/>
    <w:qFormat/>
    <w:uiPriority w:val="60"/>
    <w:rPr>
      <w:color w:val="7B7B7B"/>
    </w:rPr>
    <w:tblPr>
      <w:tblBorders>
        <w:top w:val="single" w:color="A5A5A5" w:sz="8" w:space="0"/>
        <w:bottom w:val="single" w:color="A5A5A5" w:sz="8" w:space="0"/>
      </w:tblBorders>
    </w:tblPr>
    <w:tblStylePr w:type="firstRow">
      <w:pPr>
        <w:spacing w:before="0" w:after="0" w:line="240" w:lineRule="auto"/>
      </w:pPr>
      <w:rPr>
        <w:b/>
        <w:bCs/>
      </w:rPr>
      <w:tcPr>
        <w:tcBorders>
          <w:top w:val="single" w:color="A5A5A5" w:sz="8" w:space="0"/>
          <w:left w:val="single" w:color="A5A5A5" w:sz="8" w:space="0"/>
          <w:bottom w:val="nil"/>
          <w:right w:val="nil"/>
          <w:insideH w:val="nil"/>
          <w:insideV w:val="nil"/>
          <w:tl2br w:val="nil"/>
          <w:tr2bl w:val="nil"/>
        </w:tcBorders>
      </w:tcPr>
    </w:tblStylePr>
    <w:tblStylePr w:type="lastRow">
      <w:pPr>
        <w:spacing w:before="0" w:after="0" w:line="240" w:lineRule="auto"/>
      </w:pPr>
      <w:rPr>
        <w:b/>
        <w:bCs/>
      </w:rPr>
      <w:tcPr>
        <w:tcBorders>
          <w:top w:val="single" w:color="A5A5A5" w:sz="8" w:space="0"/>
          <w:left w:val="single" w:color="A5A5A5" w:sz="8" w:space="0"/>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8E8E8"/>
      </w:tcPr>
    </w:tblStylePr>
    <w:tblStylePr w:type="band1Horz">
      <w:tcPr>
        <w:tcBorders>
          <w:top w:val="nil"/>
          <w:left w:val="nil"/>
          <w:bottom w:val="nil"/>
          <w:right w:val="nil"/>
          <w:insideH w:val="nil"/>
          <w:insideV w:val="nil"/>
          <w:tl2br w:val="nil"/>
          <w:tr2bl w:val="nil"/>
        </w:tcBorders>
        <w:shd w:val="clear" w:color="auto" w:fill="E8E8E8"/>
      </w:tcPr>
    </w:tblStylePr>
  </w:style>
  <w:style w:type="table" w:customStyle="1" w:styleId="715">
    <w:name w:val="网格型612"/>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716">
    <w:name w:val="网格型1512"/>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717">
    <w:name w:val="网格型2212"/>
    <w:basedOn w:val="40"/>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18">
    <w:name w:val="网格型3212"/>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719">
    <w:name w:val="网格型4212"/>
    <w:basedOn w:val="40"/>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0">
    <w:name w:val="网格型712"/>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721">
    <w:name w:val="网格型1612"/>
    <w:basedOn w:val="40"/>
    <w:autoRedefine/>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722">
    <w:name w:val="网格型2312"/>
    <w:basedOn w:val="4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723">
    <w:name w:val="网格型3312"/>
    <w:basedOn w:val="40"/>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724">
    <w:name w:val="网格型4312"/>
    <w:basedOn w:val="40"/>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25">
    <w:name w:val="标题 4 字符2"/>
    <w:autoRedefine/>
    <w:qFormat/>
    <w:uiPriority w:val="0"/>
    <w:rPr>
      <w:rFonts w:eastAsia="黑体"/>
      <w:b/>
      <w:bCs/>
      <w:color w:val="000000"/>
      <w:sz w:val="22"/>
      <w:szCs w:val="22"/>
    </w:rPr>
  </w:style>
  <w:style w:type="character" w:customStyle="1" w:styleId="726">
    <w:name w:val="标题 1 Char1"/>
    <w:autoRedefine/>
    <w:qFormat/>
    <w:uiPriority w:val="0"/>
    <w:rPr>
      <w:rFonts w:ascii="Times New Roman" w:hAnsi="Times New Roman" w:eastAsia="方正小标宋简体" w:cs="Times New Roman"/>
      <w:b/>
      <w:bCs/>
      <w:color w:val="000000"/>
      <w:kern w:val="0"/>
      <w:sz w:val="36"/>
      <w:szCs w:val="36"/>
    </w:rPr>
  </w:style>
  <w:style w:type="character" w:customStyle="1" w:styleId="727">
    <w:name w:val="标题 2 Char1"/>
    <w:qFormat/>
    <w:uiPriority w:val="0"/>
    <w:rPr>
      <w:rFonts w:ascii="Times New Roman" w:hAnsi="Times New Roman" w:eastAsia="黑体" w:cs="Times New Roman"/>
      <w:b/>
      <w:bCs/>
      <w:color w:val="000000"/>
      <w:kern w:val="0"/>
      <w:sz w:val="32"/>
      <w:szCs w:val="32"/>
    </w:rPr>
  </w:style>
  <w:style w:type="character" w:customStyle="1" w:styleId="728">
    <w:name w:val="标题 3 Char1"/>
    <w:qFormat/>
    <w:uiPriority w:val="0"/>
    <w:rPr>
      <w:rFonts w:ascii="Times New Roman" w:hAnsi="Times New Roman" w:eastAsia="黑体" w:cs="Times New Roman"/>
      <w:b/>
      <w:bCs/>
      <w:color w:val="000000"/>
      <w:kern w:val="0"/>
      <w:sz w:val="24"/>
    </w:rPr>
  </w:style>
  <w:style w:type="character" w:customStyle="1" w:styleId="729">
    <w:name w:val="标题 4 Char2"/>
    <w:qFormat/>
    <w:uiPriority w:val="0"/>
    <w:rPr>
      <w:rFonts w:ascii="Times New Roman" w:hAnsi="Times New Roman" w:eastAsia="黑体" w:cs="Times New Roman"/>
      <w:b/>
      <w:bCs/>
      <w:color w:val="000000"/>
      <w:kern w:val="0"/>
      <w:sz w:val="22"/>
      <w:szCs w:val="22"/>
    </w:rPr>
  </w:style>
  <w:style w:type="character" w:customStyle="1" w:styleId="730">
    <w:name w:val="标题 5 Char1"/>
    <w:autoRedefine/>
    <w:qFormat/>
    <w:uiPriority w:val="0"/>
    <w:rPr>
      <w:rFonts w:ascii="宋体" w:hAnsi="宋体" w:eastAsia="宋体" w:cs="宋体"/>
      <w:b/>
      <w:bCs/>
      <w:kern w:val="0"/>
      <w:szCs w:val="21"/>
      <w:lang w:eastAsia="en-US"/>
    </w:rPr>
  </w:style>
  <w:style w:type="character" w:customStyle="1" w:styleId="731">
    <w:name w:val="标题 6 Char1"/>
    <w:autoRedefine/>
    <w:qFormat/>
    <w:uiPriority w:val="0"/>
    <w:rPr>
      <w:rFonts w:ascii="Cambria" w:hAnsi="Cambria" w:eastAsia="宋体" w:cs="Times New Roman"/>
      <w:b/>
      <w:bCs/>
      <w:kern w:val="0"/>
      <w:sz w:val="24"/>
      <w:lang w:val="zh-CN" w:bidi="zh-CN"/>
    </w:rPr>
  </w:style>
  <w:style w:type="character" w:customStyle="1" w:styleId="732">
    <w:name w:val="注释标题 Char"/>
    <w:basedOn w:val="43"/>
    <w:qFormat/>
    <w:uiPriority w:val="99"/>
    <w:rPr>
      <w:rFonts w:ascii="Calibri" w:hAnsi="Calibri" w:eastAsia="宋体" w:cs="Times New Roman"/>
      <w:szCs w:val="22"/>
    </w:rPr>
  </w:style>
  <w:style w:type="character" w:customStyle="1" w:styleId="733">
    <w:name w:val="批注文字 Char3"/>
    <w:qFormat/>
    <w:uiPriority w:val="99"/>
    <w:rPr>
      <w:rFonts w:ascii="宋体" w:hAnsi="宋体" w:eastAsia="宋体" w:cs="宋体"/>
      <w:kern w:val="0"/>
      <w:sz w:val="22"/>
      <w:szCs w:val="22"/>
      <w:lang w:eastAsia="en-US"/>
    </w:rPr>
  </w:style>
  <w:style w:type="character" w:customStyle="1" w:styleId="734">
    <w:name w:val="正文文本 Char2"/>
    <w:qFormat/>
    <w:uiPriority w:val="1"/>
    <w:rPr>
      <w:rFonts w:ascii="宋体" w:hAnsi="宋体" w:eastAsia="宋体" w:cs="宋体"/>
      <w:kern w:val="0"/>
      <w:szCs w:val="21"/>
      <w:lang w:eastAsia="en-US"/>
    </w:rPr>
  </w:style>
  <w:style w:type="character" w:customStyle="1" w:styleId="735">
    <w:name w:val="正文文本缩进 Char2"/>
    <w:qFormat/>
    <w:uiPriority w:val="0"/>
    <w:rPr>
      <w:rFonts w:ascii="宋体" w:hAnsi="Calibri" w:eastAsia="宋体" w:cs="Times New Roman"/>
      <w:color w:val="000000"/>
      <w:kern w:val="0"/>
      <w:sz w:val="20"/>
    </w:rPr>
  </w:style>
  <w:style w:type="character" w:customStyle="1" w:styleId="736">
    <w:name w:val="纯文本 Char3"/>
    <w:autoRedefine/>
    <w:qFormat/>
    <w:uiPriority w:val="0"/>
    <w:rPr>
      <w:rFonts w:ascii="宋体" w:hAnsi="Courier New" w:eastAsia="宋体" w:cs="Times New Roman"/>
      <w:b/>
      <w:color w:val="000000"/>
      <w:kern w:val="44"/>
      <w:sz w:val="20"/>
      <w:szCs w:val="20"/>
    </w:rPr>
  </w:style>
  <w:style w:type="character" w:customStyle="1" w:styleId="737">
    <w:name w:val="日期 Char2"/>
    <w:autoRedefine/>
    <w:qFormat/>
    <w:uiPriority w:val="0"/>
    <w:rPr>
      <w:rFonts w:ascii="Calibri" w:hAnsi="Calibri" w:eastAsia="宋体" w:cs="Times New Roman"/>
      <w:szCs w:val="22"/>
    </w:rPr>
  </w:style>
  <w:style w:type="character" w:customStyle="1" w:styleId="738">
    <w:name w:val="尾注文本 Char1"/>
    <w:autoRedefine/>
    <w:qFormat/>
    <w:uiPriority w:val="0"/>
    <w:rPr>
      <w:rFonts w:ascii="宋体" w:hAnsi="宋体" w:eastAsia="宋体" w:cs="宋体"/>
      <w:kern w:val="0"/>
      <w:sz w:val="22"/>
      <w:szCs w:val="22"/>
      <w:lang w:val="zh-CN" w:bidi="zh-CN"/>
    </w:rPr>
  </w:style>
  <w:style w:type="character" w:customStyle="1" w:styleId="739">
    <w:name w:val="副标题 Char3"/>
    <w:autoRedefine/>
    <w:qFormat/>
    <w:uiPriority w:val="0"/>
    <w:rPr>
      <w:rFonts w:ascii="宋体" w:hAnsi="宋体" w:eastAsia="宋体" w:cs="宋体"/>
      <w:color w:val="000000"/>
      <w:kern w:val="0"/>
      <w:sz w:val="18"/>
      <w:szCs w:val="18"/>
      <w:lang w:eastAsia="en-US" w:bidi="en-US"/>
    </w:rPr>
  </w:style>
  <w:style w:type="character" w:customStyle="1" w:styleId="740">
    <w:name w:val="正文文本 2 Char2"/>
    <w:autoRedefine/>
    <w:qFormat/>
    <w:uiPriority w:val="0"/>
    <w:rPr>
      <w:rFonts w:ascii="宋体" w:hAnsi="宋体" w:eastAsia="宋体" w:cs="宋体"/>
      <w:sz w:val="18"/>
      <w:szCs w:val="18"/>
    </w:rPr>
  </w:style>
  <w:style w:type="character" w:customStyle="1" w:styleId="741">
    <w:name w:val="HTML 预设格式 Char1"/>
    <w:qFormat/>
    <w:uiPriority w:val="0"/>
    <w:rPr>
      <w:rFonts w:ascii="宋体" w:hAnsi="宋体" w:eastAsia="宋体" w:cs="宋体"/>
      <w:kern w:val="0"/>
      <w:sz w:val="24"/>
    </w:rPr>
  </w:style>
  <w:style w:type="character" w:customStyle="1" w:styleId="742">
    <w:name w:val="普通(网站) Char"/>
    <w:qFormat/>
    <w:uiPriority w:val="0"/>
    <w:rPr>
      <w:rFonts w:ascii="宋体" w:hAnsi="宋体" w:eastAsia="宋体" w:cs="宋体"/>
      <w:kern w:val="0"/>
      <w:sz w:val="24"/>
    </w:rPr>
  </w:style>
  <w:style w:type="character" w:customStyle="1" w:styleId="743">
    <w:name w:val="标题 Char2"/>
    <w:qFormat/>
    <w:uiPriority w:val="0"/>
    <w:rPr>
      <w:rFonts w:ascii="Cambria" w:hAnsi="Cambria" w:eastAsia="宋体" w:cs="Times New Roman"/>
      <w:b/>
      <w:bCs/>
      <w:sz w:val="32"/>
      <w:szCs w:val="32"/>
    </w:rPr>
  </w:style>
  <w:style w:type="character" w:customStyle="1" w:styleId="744">
    <w:name w:val="批注主题 Char2"/>
    <w:autoRedefine/>
    <w:qFormat/>
    <w:uiPriority w:val="99"/>
    <w:rPr>
      <w:rFonts w:ascii="宋体" w:hAnsi="宋体" w:eastAsia="宋体" w:cs="宋体"/>
      <w:b/>
      <w:bCs/>
      <w:kern w:val="0"/>
      <w:sz w:val="22"/>
      <w:szCs w:val="22"/>
      <w:lang w:eastAsia="en-US"/>
    </w:rPr>
  </w:style>
  <w:style w:type="character" w:customStyle="1" w:styleId="745">
    <w:name w:val="页眉 Char4"/>
    <w:basedOn w:val="43"/>
    <w:autoRedefine/>
    <w:qFormat/>
    <w:uiPriority w:val="99"/>
    <w:rPr>
      <w:sz w:val="18"/>
      <w:szCs w:val="18"/>
    </w:rPr>
  </w:style>
  <w:style w:type="character" w:customStyle="1" w:styleId="746">
    <w:name w:val="页脚 Char4"/>
    <w:basedOn w:val="43"/>
    <w:qFormat/>
    <w:uiPriority w:val="99"/>
    <w:rPr>
      <w:sz w:val="18"/>
      <w:szCs w:val="18"/>
    </w:rPr>
  </w:style>
  <w:style w:type="character" w:customStyle="1" w:styleId="747">
    <w:name w:val="标题 3 Char2"/>
    <w:autoRedefine/>
    <w:qFormat/>
    <w:uiPriority w:val="0"/>
    <w:rPr>
      <w:rFonts w:ascii="Times New Roman" w:hAnsi="Times New Roman" w:eastAsia="黑体" w:cs="Times New Roman"/>
      <w:b/>
      <w:bCs/>
      <w:color w:val="000000"/>
      <w:kern w:val="0"/>
      <w:sz w:val="24"/>
      <w:szCs w:val="24"/>
    </w:rPr>
  </w:style>
  <w:style w:type="character" w:customStyle="1" w:styleId="748">
    <w:name w:val="标题 4 Char3"/>
    <w:autoRedefine/>
    <w:qFormat/>
    <w:uiPriority w:val="0"/>
    <w:rPr>
      <w:rFonts w:ascii="Times New Roman" w:hAnsi="Times New Roman" w:eastAsia="黑体" w:cs="Times New Roman"/>
      <w:b/>
      <w:bCs/>
      <w:color w:val="000000"/>
      <w:kern w:val="0"/>
      <w:sz w:val="22"/>
    </w:rPr>
  </w:style>
  <w:style w:type="character" w:customStyle="1" w:styleId="749">
    <w:name w:val="标题 2 Char2"/>
    <w:basedOn w:val="43"/>
    <w:autoRedefine/>
    <w:qFormat/>
    <w:uiPriority w:val="99"/>
    <w:rPr>
      <w:rFonts w:asciiTheme="majorHAnsi" w:hAnsiTheme="majorHAnsi" w:eastAsiaTheme="majorEastAsia" w:cstheme="majorBidi"/>
      <w:b/>
      <w:bCs/>
      <w:sz w:val="32"/>
      <w:szCs w:val="32"/>
    </w:rPr>
  </w:style>
  <w:style w:type="paragraph" w:customStyle="1" w:styleId="750">
    <w:name w:val="_Style 30"/>
    <w:basedOn w:val="1"/>
    <w:next w:val="67"/>
    <w:qFormat/>
    <w:uiPriority w:val="34"/>
    <w:pPr>
      <w:ind w:firstLine="420" w:firstLineChars="200"/>
    </w:pPr>
  </w:style>
  <w:style w:type="character" w:customStyle="1" w:styleId="751">
    <w:name w:val="文档结构图 Char3"/>
    <w:autoRedefine/>
    <w:qFormat/>
    <w:uiPriority w:val="0"/>
    <w:rPr>
      <w:rFonts w:ascii="宋体" w:hAnsi="Times New Roman" w:eastAsia="宋体" w:cs="Times New Roman"/>
      <w:kern w:val="0"/>
      <w:sz w:val="18"/>
      <w:szCs w:val="18"/>
      <w14:ligatures w14:val="none"/>
    </w:rPr>
  </w:style>
  <w:style w:type="character" w:customStyle="1" w:styleId="752">
    <w:name w:val="正文文本缩进 2 Char3"/>
    <w:qFormat/>
    <w:uiPriority w:val="0"/>
    <w:rPr>
      <w:rFonts w:ascii="Times New Roman" w:hAnsi="Times New Roman" w:eastAsia="宋体" w:cs="Times New Roman"/>
      <w:kern w:val="0"/>
      <w:sz w:val="20"/>
      <w:szCs w:val="24"/>
      <w14:ligatures w14:val="none"/>
    </w:rPr>
  </w:style>
  <w:style w:type="character" w:customStyle="1" w:styleId="753">
    <w:name w:val="批注框文本 Char3"/>
    <w:autoRedefine/>
    <w:qFormat/>
    <w:uiPriority w:val="99"/>
    <w:rPr>
      <w:rFonts w:ascii="宋体" w:hAnsi="宋体" w:eastAsia="宋体" w:cs="宋体"/>
      <w:kern w:val="0"/>
      <w:sz w:val="18"/>
      <w:szCs w:val="18"/>
      <w:lang w:eastAsia="en-US"/>
      <w14:ligatures w14:val="none"/>
    </w:rPr>
  </w:style>
  <w:style w:type="character" w:customStyle="1" w:styleId="754">
    <w:name w:val="正文文本缩进 3 Char3"/>
    <w:autoRedefine/>
    <w:qFormat/>
    <w:uiPriority w:val="0"/>
    <w:rPr>
      <w:rFonts w:ascii="Times New Roman" w:hAnsi="Times New Roman" w:eastAsia="宋体" w:cs="Times New Roman"/>
      <w:kern w:val="0"/>
      <w:sz w:val="20"/>
      <w:szCs w:val="20"/>
      <w14:ligatures w14:val="none"/>
    </w:rPr>
  </w:style>
  <w:style w:type="character" w:customStyle="1" w:styleId="755">
    <w:name w:val="普通(网站) Char1"/>
    <w:autoRedefine/>
    <w:qFormat/>
    <w:uiPriority w:val="0"/>
    <w:rPr>
      <w:rFonts w:ascii="宋体" w:hAnsi="宋体" w:eastAsia="宋体" w:cs="宋体"/>
      <w:kern w:val="0"/>
      <w:sz w:val="24"/>
      <w:szCs w:val="24"/>
      <w14:ligatures w14:val="none"/>
    </w:rPr>
  </w:style>
  <w:style w:type="character" w:customStyle="1" w:styleId="756">
    <w:name w:val="标题 1 Char2"/>
    <w:qFormat/>
    <w:uiPriority w:val="0"/>
    <w:rPr>
      <w:rFonts w:ascii="Times New Roman" w:hAnsi="Times New Roman" w:eastAsia="方正小标宋简体" w:cs="Times New Roman"/>
      <w:b/>
      <w:bCs/>
      <w:color w:val="000000"/>
      <w:kern w:val="0"/>
      <w:sz w:val="36"/>
      <w:szCs w:val="36"/>
      <w14:ligatures w14:val="none"/>
    </w:rPr>
  </w:style>
  <w:style w:type="character" w:customStyle="1" w:styleId="757">
    <w:name w:val="标题 5 Char2"/>
    <w:autoRedefine/>
    <w:qFormat/>
    <w:uiPriority w:val="0"/>
    <w:rPr>
      <w:rFonts w:ascii="宋体" w:hAnsi="宋体" w:eastAsia="宋体" w:cs="宋体"/>
      <w:b/>
      <w:bCs/>
      <w:kern w:val="0"/>
      <w:szCs w:val="21"/>
      <w:lang w:eastAsia="en-US"/>
      <w14:ligatures w14:val="none"/>
    </w:rPr>
  </w:style>
  <w:style w:type="character" w:customStyle="1" w:styleId="758">
    <w:name w:val="标题 6 Char2"/>
    <w:autoRedefine/>
    <w:qFormat/>
    <w:uiPriority w:val="0"/>
    <w:rPr>
      <w:rFonts w:ascii="Cambria" w:hAnsi="Cambria" w:eastAsia="宋体" w:cs="Times New Roman"/>
      <w:b/>
      <w:bCs/>
      <w:kern w:val="0"/>
      <w:sz w:val="24"/>
      <w:szCs w:val="24"/>
      <w:lang w:val="zh-CN" w:bidi="zh-CN"/>
      <w14:ligatures w14:val="none"/>
    </w:rPr>
  </w:style>
  <w:style w:type="character" w:customStyle="1" w:styleId="759">
    <w:name w:val="文档结构图 Char4"/>
    <w:autoRedefine/>
    <w:qFormat/>
    <w:uiPriority w:val="0"/>
    <w:rPr>
      <w:rFonts w:ascii="宋体" w:hAnsi="Times New Roman" w:eastAsia="宋体" w:cs="Times New Roman"/>
      <w:kern w:val="0"/>
      <w:sz w:val="18"/>
      <w:szCs w:val="18"/>
      <w14:ligatures w14:val="none"/>
    </w:rPr>
  </w:style>
  <w:style w:type="character" w:customStyle="1" w:styleId="760">
    <w:name w:val="批注文字 Char4"/>
    <w:autoRedefine/>
    <w:qFormat/>
    <w:uiPriority w:val="99"/>
    <w:rPr>
      <w:rFonts w:ascii="宋体" w:hAnsi="宋体" w:eastAsia="宋体" w:cs="宋体"/>
      <w:kern w:val="0"/>
      <w:sz w:val="22"/>
      <w:lang w:eastAsia="en-US"/>
      <w14:ligatures w14:val="none"/>
    </w:rPr>
  </w:style>
  <w:style w:type="character" w:customStyle="1" w:styleId="761">
    <w:name w:val="正文文本 Char3"/>
    <w:autoRedefine/>
    <w:qFormat/>
    <w:uiPriority w:val="1"/>
    <w:rPr>
      <w:rFonts w:ascii="宋体" w:hAnsi="宋体" w:eastAsia="宋体" w:cs="宋体"/>
      <w:kern w:val="0"/>
      <w:szCs w:val="21"/>
      <w:lang w:eastAsia="en-US"/>
      <w14:ligatures w14:val="none"/>
    </w:rPr>
  </w:style>
  <w:style w:type="character" w:customStyle="1" w:styleId="762">
    <w:name w:val="正文文本缩进 Char3"/>
    <w:qFormat/>
    <w:uiPriority w:val="0"/>
    <w:rPr>
      <w:rFonts w:ascii="宋体" w:hAnsi="Calibri" w:eastAsia="宋体" w:cs="Times New Roman"/>
      <w:color w:val="000000"/>
      <w:kern w:val="0"/>
      <w:sz w:val="20"/>
      <w:szCs w:val="24"/>
      <w14:ligatures w14:val="none"/>
    </w:rPr>
  </w:style>
  <w:style w:type="character" w:customStyle="1" w:styleId="763">
    <w:name w:val="纯文本 Char4"/>
    <w:autoRedefine/>
    <w:qFormat/>
    <w:uiPriority w:val="0"/>
    <w:rPr>
      <w:rFonts w:ascii="宋体" w:hAnsi="Courier New" w:eastAsia="宋体" w:cs="Times New Roman"/>
      <w:b/>
      <w:color w:val="000000"/>
      <w:kern w:val="44"/>
      <w:sz w:val="20"/>
      <w:szCs w:val="20"/>
      <w14:ligatures w14:val="none"/>
    </w:rPr>
  </w:style>
  <w:style w:type="character" w:customStyle="1" w:styleId="764">
    <w:name w:val="日期 Char3"/>
    <w:autoRedefine/>
    <w:qFormat/>
    <w:uiPriority w:val="0"/>
    <w:rPr>
      <w:rFonts w:ascii="Calibri" w:hAnsi="Calibri" w:eastAsia="宋体" w:cs="Times New Roman"/>
      <w14:ligatures w14:val="none"/>
    </w:rPr>
  </w:style>
  <w:style w:type="character" w:customStyle="1" w:styleId="765">
    <w:name w:val="正文文本缩进 2 Char4"/>
    <w:qFormat/>
    <w:uiPriority w:val="0"/>
    <w:rPr>
      <w:rFonts w:ascii="Times New Roman" w:hAnsi="Times New Roman" w:eastAsia="宋体" w:cs="Times New Roman"/>
      <w:kern w:val="0"/>
      <w:sz w:val="20"/>
      <w:szCs w:val="24"/>
      <w14:ligatures w14:val="none"/>
    </w:rPr>
  </w:style>
  <w:style w:type="character" w:customStyle="1" w:styleId="766">
    <w:name w:val="尾注文本 Char2"/>
    <w:qFormat/>
    <w:uiPriority w:val="0"/>
    <w:rPr>
      <w:rFonts w:ascii="宋体" w:hAnsi="宋体" w:eastAsia="宋体" w:cs="宋体"/>
      <w:kern w:val="0"/>
      <w:sz w:val="22"/>
      <w:lang w:val="zh-CN" w:bidi="zh-CN"/>
      <w14:ligatures w14:val="none"/>
    </w:rPr>
  </w:style>
  <w:style w:type="character" w:customStyle="1" w:styleId="767">
    <w:name w:val="批注框文本 Char4"/>
    <w:autoRedefine/>
    <w:qFormat/>
    <w:uiPriority w:val="99"/>
    <w:rPr>
      <w:rFonts w:ascii="宋体" w:hAnsi="宋体" w:eastAsia="宋体" w:cs="宋体"/>
      <w:kern w:val="0"/>
      <w:sz w:val="18"/>
      <w:szCs w:val="18"/>
      <w:lang w:eastAsia="en-US"/>
      <w14:ligatures w14:val="none"/>
    </w:rPr>
  </w:style>
  <w:style w:type="character" w:customStyle="1" w:styleId="768">
    <w:name w:val="副标题 Char4"/>
    <w:autoRedefine/>
    <w:qFormat/>
    <w:uiPriority w:val="0"/>
    <w:rPr>
      <w:rFonts w:ascii="宋体" w:hAnsi="宋体" w:eastAsia="宋体" w:cs="宋体"/>
      <w:color w:val="000000"/>
      <w:kern w:val="0"/>
      <w:sz w:val="18"/>
      <w:szCs w:val="18"/>
      <w:lang w:eastAsia="en-US" w:bidi="en-US"/>
      <w14:ligatures w14:val="none"/>
    </w:rPr>
  </w:style>
  <w:style w:type="character" w:customStyle="1" w:styleId="769">
    <w:name w:val="正文文本缩进 3 Char4"/>
    <w:autoRedefine/>
    <w:qFormat/>
    <w:uiPriority w:val="0"/>
    <w:rPr>
      <w:rFonts w:ascii="Times New Roman" w:hAnsi="Times New Roman" w:eastAsia="宋体" w:cs="Times New Roman"/>
      <w:kern w:val="0"/>
      <w:sz w:val="20"/>
      <w:szCs w:val="20"/>
      <w14:ligatures w14:val="none"/>
    </w:rPr>
  </w:style>
  <w:style w:type="character" w:customStyle="1" w:styleId="770">
    <w:name w:val="正文文本 2 Char3"/>
    <w:autoRedefine/>
    <w:qFormat/>
    <w:uiPriority w:val="0"/>
    <w:rPr>
      <w:rFonts w:ascii="宋体" w:hAnsi="宋体" w:eastAsia="宋体" w:cs="宋体"/>
      <w:sz w:val="18"/>
      <w:szCs w:val="18"/>
      <w14:ligatures w14:val="none"/>
    </w:rPr>
  </w:style>
  <w:style w:type="character" w:customStyle="1" w:styleId="771">
    <w:name w:val="HTML 预设格式 Char2"/>
    <w:autoRedefine/>
    <w:qFormat/>
    <w:uiPriority w:val="0"/>
    <w:rPr>
      <w:rFonts w:ascii="宋体" w:hAnsi="宋体" w:eastAsia="宋体" w:cs="宋体"/>
      <w:kern w:val="0"/>
      <w:sz w:val="24"/>
      <w:szCs w:val="24"/>
      <w14:ligatures w14:val="none"/>
    </w:rPr>
  </w:style>
  <w:style w:type="character" w:customStyle="1" w:styleId="772">
    <w:name w:val="标题 Char3"/>
    <w:qFormat/>
    <w:uiPriority w:val="0"/>
    <w:rPr>
      <w:rFonts w:ascii="Cambria" w:hAnsi="Cambria" w:eastAsia="宋体" w:cs="Times New Roman"/>
      <w:b/>
      <w:bCs/>
      <w:sz w:val="32"/>
      <w:szCs w:val="32"/>
      <w14:ligatures w14:val="none"/>
    </w:rPr>
  </w:style>
  <w:style w:type="character" w:customStyle="1" w:styleId="773">
    <w:name w:val="批注主题 Char3"/>
    <w:qFormat/>
    <w:uiPriority w:val="99"/>
    <w:rPr>
      <w:rFonts w:ascii="宋体" w:hAnsi="宋体" w:eastAsia="宋体" w:cs="宋体"/>
      <w:b/>
      <w:bCs/>
      <w:kern w:val="0"/>
      <w:sz w:val="22"/>
      <w:lang w:eastAsia="en-US"/>
      <w14:ligatures w14:val="none"/>
    </w:rPr>
  </w:style>
  <w:style w:type="character" w:customStyle="1" w:styleId="774">
    <w:name w:val="注释标题 Char1"/>
    <w:qFormat/>
    <w:uiPriority w:val="99"/>
    <w:rPr>
      <w:rFonts w:ascii="Calibri" w:hAnsi="Calibri" w:eastAsia="宋体" w:cs="Times New Roman"/>
      <w14:ligatures w14:val="none"/>
    </w:rPr>
  </w:style>
  <w:style w:type="paragraph" w:customStyle="1" w:styleId="775">
    <w:name w:val="5"/>
    <w:basedOn w:val="1"/>
    <w:next w:val="67"/>
    <w:qFormat/>
    <w:uiPriority w:val="34"/>
    <w:pPr>
      <w:ind w:firstLine="420" w:firstLineChars="200"/>
    </w:pPr>
  </w:style>
  <w:style w:type="paragraph" w:customStyle="1" w:styleId="776">
    <w:name w:val="6"/>
    <w:basedOn w:val="1"/>
    <w:next w:val="1"/>
    <w:unhideWhenUsed/>
    <w:qFormat/>
    <w:uiPriority w:val="39"/>
    <w:pPr>
      <w:spacing w:line="240" w:lineRule="auto"/>
      <w:ind w:left="3360" w:leftChars="1600"/>
    </w:pPr>
  </w:style>
  <w:style w:type="paragraph" w:customStyle="1" w:styleId="777">
    <w:name w:val="修订51"/>
    <w:hidden/>
    <w:semiHidden/>
    <w:qFormat/>
    <w:uiPriority w:val="99"/>
    <w:rPr>
      <w:rFonts w:ascii="Calibri" w:hAnsi="Calibri" w:eastAsia="宋体" w:cs="Times New Roman"/>
      <w:kern w:val="2"/>
      <w:sz w:val="21"/>
      <w:szCs w:val="22"/>
      <w:lang w:val="en-US" w:eastAsia="zh-CN" w:bidi="ar-SA"/>
    </w:rPr>
  </w:style>
  <w:style w:type="paragraph" w:customStyle="1" w:styleId="778">
    <w:name w:val="修订6"/>
    <w:hidden/>
    <w:unhideWhenUsed/>
    <w:qFormat/>
    <w:uiPriority w:val="99"/>
    <w:rPr>
      <w:rFonts w:asciiTheme="minorHAnsi" w:hAnsiTheme="minorHAnsi" w:eastAsiaTheme="minorEastAsia" w:cstheme="minorBidi"/>
      <w:kern w:val="2"/>
      <w:sz w:val="21"/>
      <w:szCs w:val="22"/>
      <w:lang w:val="en-US" w:eastAsia="zh-CN" w:bidi="ar-SA"/>
      <w14:ligatures w14:val="standardContextual"/>
    </w:rPr>
  </w:style>
  <w:style w:type="paragraph" w:customStyle="1" w:styleId="779">
    <w:name w:val="_Style 709"/>
    <w:basedOn w:val="1"/>
    <w:next w:val="67"/>
    <w:autoRedefine/>
    <w:qFormat/>
    <w:uiPriority w:val="34"/>
    <w:pPr>
      <w:ind w:firstLine="420" w:firstLineChars="200"/>
    </w:pPr>
    <w:rPr>
      <w14:ligatures w14:val="standardContextual"/>
    </w:rPr>
  </w:style>
  <w:style w:type="character" w:customStyle="1" w:styleId="780">
    <w:name w:val="页脚 字符2"/>
    <w:qFormat/>
    <w:uiPriority w:val="99"/>
    <w:rPr>
      <w:rFonts w:ascii="Calibri" w:hAnsi="Calibri" w:eastAsia="宋体" w:cs="Times New Roman"/>
      <w:kern w:val="2"/>
      <w:sz w:val="18"/>
      <w:szCs w:val="18"/>
    </w:rPr>
  </w:style>
  <w:style w:type="character" w:customStyle="1" w:styleId="781">
    <w:name w:val="页眉 字符2"/>
    <w:autoRedefine/>
    <w:qFormat/>
    <w:uiPriority w:val="99"/>
    <w:rPr>
      <w:rFonts w:ascii="Calibri" w:hAnsi="Calibri" w:eastAsia="宋体" w:cs="Times New Roman"/>
      <w:kern w:val="2"/>
      <w:sz w:val="18"/>
      <w:szCs w:val="18"/>
    </w:rPr>
  </w:style>
  <w:style w:type="paragraph" w:customStyle="1" w:styleId="782">
    <w:name w:val="修订111"/>
    <w:qFormat/>
    <w:uiPriority w:val="99"/>
    <w:rPr>
      <w:rFonts w:ascii="Times New Roman" w:hAnsi="Times New Roman" w:eastAsia="宋体" w:cs="Times New Roman"/>
      <w:kern w:val="2"/>
      <w:sz w:val="21"/>
      <w:szCs w:val="24"/>
      <w:lang w:val="en-US" w:eastAsia="zh-CN" w:bidi="ar-SA"/>
    </w:rPr>
  </w:style>
  <w:style w:type="paragraph" w:customStyle="1" w:styleId="783">
    <w:name w:val="_Style 63"/>
    <w:autoRedefine/>
    <w:unhideWhenUsed/>
    <w:qFormat/>
    <w:uiPriority w:val="60"/>
    <w:rPr>
      <w:rFonts w:ascii="Times New Roman" w:hAnsi="Times New Roman" w:eastAsia="宋体" w:cs="Times New Roman"/>
      <w:color w:val="76923C"/>
      <w:lang w:val="en-US" w:eastAsia="zh-CN" w:bidi="ar-SA"/>
    </w:rPr>
  </w:style>
  <w:style w:type="table" w:customStyle="1" w:styleId="784">
    <w:name w:val="浅色底纹 - 着色 333"/>
    <w:basedOn w:val="40"/>
    <w:autoRedefine/>
    <w:unhideWhenUsed/>
    <w:qFormat/>
    <w:uiPriority w:val="60"/>
    <w:rPr>
      <w:rFonts w:ascii="Calibri" w:hAnsi="Calibri"/>
      <w:color w:val="76923C"/>
    </w:rPr>
    <w:tblPr>
      <w:tblBorders>
        <w:top w:val="single" w:color="9BBB59" w:sz="8" w:space="0"/>
        <w:bottom w:val="single" w:color="9BBB59" w:sz="8" w:space="0"/>
      </w:tblBorders>
    </w:tblPr>
    <w:tblStylePr w:type="firstRow">
      <w:pPr>
        <w:spacing w:before="0" w:after="0" w:line="240" w:lineRule="auto"/>
      </w:pPr>
      <w:rPr>
        <w:b/>
        <w:bCs/>
      </w:rPr>
      <w:tcPr>
        <w:tcBorders>
          <w:top w:val="single" w:color="9BBB59" w:sz="8" w:space="0"/>
          <w:left w:val="single" w:color="9BBB59" w:sz="8" w:space="0"/>
          <w:bottom w:val="nil"/>
          <w:right w:val="nil"/>
          <w:insideH w:val="nil"/>
          <w:insideV w:val="nil"/>
          <w:tl2br w:val="nil"/>
          <w:tr2bl w:val="nil"/>
        </w:tcBorders>
      </w:tcPr>
    </w:tblStylePr>
    <w:tblStylePr w:type="lastRow">
      <w:pPr>
        <w:spacing w:before="0" w:after="0" w:line="240" w:lineRule="auto"/>
      </w:pPr>
      <w:rPr>
        <w:b/>
        <w:bCs/>
      </w:rPr>
      <w:tcPr>
        <w:tcBorders>
          <w:top w:val="single" w:color="9BBB59" w:sz="8" w:space="0"/>
          <w:left w:val="single" w:color="9BBB59" w:sz="8" w:space="0"/>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6EED5"/>
      </w:tcPr>
    </w:tblStylePr>
    <w:tblStylePr w:type="band1Horz">
      <w:tcPr>
        <w:tcBorders>
          <w:top w:val="nil"/>
          <w:left w:val="nil"/>
          <w:bottom w:val="nil"/>
          <w:right w:val="nil"/>
          <w:insideH w:val="nil"/>
          <w:insideV w:val="nil"/>
          <w:tl2br w:val="nil"/>
          <w:tr2bl w:val="nil"/>
        </w:tcBorders>
        <w:shd w:val="clear" w:color="auto" w:fill="E6EED5"/>
      </w:tcPr>
    </w:tblStylePr>
  </w:style>
  <w:style w:type="table" w:customStyle="1" w:styleId="785">
    <w:name w:val="浅色底纹 - 着色 3311"/>
    <w:basedOn w:val="40"/>
    <w:autoRedefine/>
    <w:unhideWhenUsed/>
    <w:qFormat/>
    <w:uiPriority w:val="60"/>
    <w:rPr>
      <w:rFonts w:ascii="Calibri" w:hAnsi="Calibri"/>
      <w:color w:val="76923C"/>
    </w:rPr>
    <w:tblPr>
      <w:tblBorders>
        <w:top w:val="single" w:color="9BBB59" w:sz="8" w:space="0"/>
        <w:bottom w:val="single" w:color="9BBB59" w:sz="8" w:space="0"/>
      </w:tblBorders>
    </w:tblPr>
    <w:tblStylePr w:type="firstRow">
      <w:pPr>
        <w:spacing w:before="0" w:after="0" w:line="240" w:lineRule="auto"/>
      </w:pPr>
      <w:rPr>
        <w:b/>
        <w:bCs/>
      </w:rPr>
      <w:tcPr>
        <w:tcBorders>
          <w:top w:val="single" w:color="9BBB59" w:sz="8" w:space="0"/>
          <w:left w:val="single" w:color="9BBB59" w:sz="8" w:space="0"/>
          <w:bottom w:val="nil"/>
          <w:right w:val="nil"/>
          <w:insideH w:val="nil"/>
          <w:insideV w:val="nil"/>
          <w:tl2br w:val="nil"/>
          <w:tr2bl w:val="nil"/>
        </w:tcBorders>
      </w:tcPr>
    </w:tblStylePr>
    <w:tblStylePr w:type="lastRow">
      <w:pPr>
        <w:spacing w:before="0" w:after="0" w:line="240" w:lineRule="auto"/>
      </w:pPr>
      <w:rPr>
        <w:b/>
        <w:bCs/>
      </w:rPr>
      <w:tcPr>
        <w:tcBorders>
          <w:top w:val="single" w:color="9BBB59" w:sz="8" w:space="0"/>
          <w:left w:val="single" w:color="9BBB59" w:sz="8" w:space="0"/>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6EED5"/>
      </w:tcPr>
    </w:tblStylePr>
    <w:tblStylePr w:type="band1Horz">
      <w:tcPr>
        <w:tcBorders>
          <w:top w:val="nil"/>
          <w:left w:val="nil"/>
          <w:bottom w:val="nil"/>
          <w:right w:val="nil"/>
          <w:insideH w:val="nil"/>
          <w:insideV w:val="nil"/>
          <w:tl2br w:val="nil"/>
          <w:tr2bl w:val="nil"/>
        </w:tcBorders>
        <w:shd w:val="clear" w:color="auto" w:fill="E6EED5"/>
      </w:tcPr>
    </w:tblStylePr>
  </w:style>
  <w:style w:type="table" w:customStyle="1" w:styleId="786">
    <w:name w:val="浅色底纹 - 着色 351"/>
    <w:basedOn w:val="40"/>
    <w:unhideWhenUsed/>
    <w:qFormat/>
    <w:uiPriority w:val="60"/>
    <w:rPr>
      <w:rFonts w:ascii="Calibri" w:hAnsi="Calibri"/>
      <w:color w:val="76923C"/>
    </w:rPr>
    <w:tblPr>
      <w:tblBorders>
        <w:top w:val="single" w:color="9BBB59" w:sz="8" w:space="0"/>
        <w:bottom w:val="single" w:color="9BBB59" w:sz="8" w:space="0"/>
      </w:tblBorders>
    </w:tblPr>
    <w:tblStylePr w:type="firstRow">
      <w:pPr>
        <w:spacing w:before="0" w:after="0" w:line="240" w:lineRule="auto"/>
      </w:pPr>
      <w:rPr>
        <w:b/>
        <w:bCs/>
      </w:rPr>
      <w:tcPr>
        <w:tcBorders>
          <w:top w:val="single" w:color="9BBB59" w:sz="8" w:space="0"/>
          <w:left w:val="single" w:color="9BBB59" w:sz="8" w:space="0"/>
          <w:bottom w:val="nil"/>
          <w:right w:val="nil"/>
          <w:insideH w:val="nil"/>
          <w:insideV w:val="nil"/>
          <w:tl2br w:val="nil"/>
          <w:tr2bl w:val="nil"/>
        </w:tcBorders>
      </w:tcPr>
    </w:tblStylePr>
    <w:tblStylePr w:type="lastRow">
      <w:pPr>
        <w:spacing w:before="0" w:after="0" w:line="240" w:lineRule="auto"/>
      </w:pPr>
      <w:rPr>
        <w:b/>
        <w:bCs/>
      </w:rPr>
      <w:tcPr>
        <w:tcBorders>
          <w:top w:val="single" w:color="9BBB59" w:sz="8" w:space="0"/>
          <w:left w:val="single" w:color="9BBB59" w:sz="8" w:space="0"/>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6EED5"/>
      </w:tcPr>
    </w:tblStylePr>
    <w:tblStylePr w:type="band1Horz">
      <w:tcPr>
        <w:tcBorders>
          <w:top w:val="nil"/>
          <w:left w:val="nil"/>
          <w:bottom w:val="nil"/>
          <w:right w:val="nil"/>
          <w:insideH w:val="nil"/>
          <w:insideV w:val="nil"/>
          <w:tl2br w:val="nil"/>
          <w:tr2bl w:val="nil"/>
        </w:tcBorders>
        <w:shd w:val="clear" w:color="auto" w:fill="E6EED5"/>
      </w:tcPr>
    </w:tblStylePr>
  </w:style>
  <w:style w:type="table" w:customStyle="1" w:styleId="787">
    <w:name w:val="浅色底纹 - 着色 3321"/>
    <w:basedOn w:val="40"/>
    <w:autoRedefine/>
    <w:unhideWhenUsed/>
    <w:qFormat/>
    <w:uiPriority w:val="60"/>
    <w:rPr>
      <w:rFonts w:ascii="Calibri" w:hAnsi="Calibri"/>
      <w:color w:val="76923C"/>
    </w:rPr>
    <w:tblPr>
      <w:tblBorders>
        <w:top w:val="single" w:color="9BBB59" w:sz="8" w:space="0"/>
        <w:bottom w:val="single" w:color="9BBB59" w:sz="8" w:space="0"/>
      </w:tblBorders>
    </w:tblPr>
    <w:tblStylePr w:type="firstRow">
      <w:pPr>
        <w:spacing w:before="0" w:after="0" w:line="240" w:lineRule="auto"/>
      </w:pPr>
      <w:rPr>
        <w:b/>
        <w:bCs/>
      </w:rPr>
      <w:tcPr>
        <w:tcBorders>
          <w:top w:val="single" w:color="9BBB59" w:sz="8" w:space="0"/>
          <w:left w:val="single" w:color="9BBB59" w:sz="8" w:space="0"/>
          <w:bottom w:val="nil"/>
          <w:right w:val="nil"/>
          <w:insideH w:val="nil"/>
          <w:insideV w:val="nil"/>
          <w:tl2br w:val="nil"/>
          <w:tr2bl w:val="nil"/>
        </w:tcBorders>
      </w:tcPr>
    </w:tblStylePr>
    <w:tblStylePr w:type="lastRow">
      <w:pPr>
        <w:spacing w:before="0" w:after="0" w:line="240" w:lineRule="auto"/>
      </w:pPr>
      <w:rPr>
        <w:b/>
        <w:bCs/>
      </w:rPr>
      <w:tcPr>
        <w:tcBorders>
          <w:top w:val="single" w:color="9BBB59" w:sz="8" w:space="0"/>
          <w:left w:val="single" w:color="9BBB59" w:sz="8" w:space="0"/>
          <w:bottom w:val="nil"/>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6EED5"/>
      </w:tcPr>
    </w:tblStylePr>
    <w:tblStylePr w:type="band1Horz">
      <w:tcPr>
        <w:tcBorders>
          <w:top w:val="nil"/>
          <w:left w:val="nil"/>
          <w:bottom w:val="nil"/>
          <w:right w:val="nil"/>
          <w:insideH w:val="nil"/>
          <w:insideV w:val="nil"/>
          <w:tl2br w:val="nil"/>
          <w:tr2bl w:val="nil"/>
        </w:tcBorders>
        <w:shd w:val="clear" w:color="auto" w:fill="E6EED5"/>
      </w:tcPr>
    </w:tblStylePr>
  </w:style>
  <w:style w:type="table" w:customStyle="1" w:styleId="788">
    <w:name w:val="浅色底纹 - 着色 36"/>
    <w:basedOn w:val="40"/>
    <w:autoRedefine/>
    <w:unhideWhenUsed/>
    <w:qFormat/>
    <w:uiPriority w:val="60"/>
    <w:rPr>
      <w:color w:val="7B7B7B"/>
    </w:rPr>
    <w:tblPr>
      <w:tblBorders>
        <w:top w:val="single" w:color="A5A5A5" w:sz="8" w:space="0"/>
        <w:bottom w:val="single" w:color="A5A5A5" w:sz="8" w:space="0"/>
      </w:tblBorders>
    </w:tblPr>
    <w:tblStylePr w:type="firstRow">
      <w:pPr>
        <w:spacing w:before="0" w:beforeLines="0" w:beforeAutospacing="0" w:after="0" w:afterLines="0" w:afterAutospacing="0" w:line="240" w:lineRule="auto"/>
      </w:pPr>
      <w:rPr>
        <w:b/>
        <w:bCs/>
      </w:rPr>
      <w:tcPr>
        <w:tcBorders>
          <w:top w:val="single" w:color="A5A5A5" w:sz="8" w:space="0"/>
          <w:left w:val="nil"/>
          <w:bottom w:val="single" w:color="A5A5A5" w:sz="8" w:space="0"/>
          <w:right w:val="nil"/>
          <w:insideH w:val="nil"/>
          <w:insideV w:val="nil"/>
          <w:tl2br w:val="nil"/>
          <w:tr2bl w:val="nil"/>
        </w:tcBorders>
      </w:tcPr>
    </w:tblStylePr>
    <w:tblStylePr w:type="lastRow">
      <w:pPr>
        <w:spacing w:before="0" w:beforeLines="0" w:beforeAutospacing="0" w:after="0" w:afterLines="0" w:afterAutospacing="0" w:line="240" w:lineRule="auto"/>
      </w:pPr>
      <w:rPr>
        <w:b/>
        <w:bCs/>
      </w:rPr>
      <w:tcPr>
        <w:tcBorders>
          <w:top w:val="single" w:color="A5A5A5" w:sz="8" w:space="0"/>
          <w:left w:val="nil"/>
          <w:bottom w:val="single" w:color="A5A5A5" w:sz="8" w:space="0"/>
          <w:right w:val="nil"/>
          <w:insideH w:val="nil"/>
          <w:insideV w:val="nil"/>
          <w:tl2br w:val="nil"/>
          <w:tr2bl w:val="nil"/>
        </w:tcBorders>
      </w:tcPr>
    </w:tblStylePr>
    <w:tblStylePr w:type="firstCol">
      <w:rPr>
        <w:b/>
        <w:bCs/>
      </w:rPr>
    </w:tblStylePr>
    <w:tblStylePr w:type="lastCol">
      <w:rPr>
        <w:b/>
        <w:bCs/>
      </w:rPr>
    </w:tblStylePr>
    <w:tblStylePr w:type="band1Vert">
      <w:tcPr>
        <w:tcBorders>
          <w:top w:val="nil"/>
          <w:left w:val="nil"/>
          <w:bottom w:val="nil"/>
          <w:right w:val="nil"/>
          <w:insideH w:val="nil"/>
          <w:insideV w:val="nil"/>
          <w:tl2br w:val="nil"/>
          <w:tr2bl w:val="nil"/>
        </w:tcBorders>
        <w:shd w:val="clear" w:color="auto" w:fill="E8E8E8"/>
      </w:tcPr>
    </w:tblStylePr>
    <w:tblStylePr w:type="band1Horz">
      <w:tcPr>
        <w:tcBorders>
          <w:top w:val="nil"/>
          <w:left w:val="nil"/>
          <w:bottom w:val="nil"/>
          <w:right w:val="nil"/>
          <w:insideH w:val="nil"/>
          <w:insideV w:val="nil"/>
          <w:tl2br w:val="nil"/>
          <w:tr2bl w:val="nil"/>
        </w:tcBorders>
        <w:shd w:val="clear" w:color="auto" w:fill="E8E8E8"/>
      </w:tcPr>
    </w:tblStylePr>
  </w:style>
  <w:style w:type="character" w:customStyle="1" w:styleId="789">
    <w:name w:val="标题 7 字符"/>
    <w:basedOn w:val="43"/>
    <w:link w:val="8"/>
    <w:autoRedefine/>
    <w:qFormat/>
    <w:uiPriority w:val="0"/>
    <w:rPr>
      <w:rFonts w:ascii="Calibri" w:hAnsi="Calibri" w:eastAsia="宋体"/>
      <w:sz w:val="24"/>
      <w:szCs w:val="24"/>
      <w:lang w:eastAsia="en-US" w:bidi="en-US"/>
    </w:rPr>
  </w:style>
  <w:style w:type="character" w:customStyle="1" w:styleId="790">
    <w:name w:val="标题 8 字符"/>
    <w:basedOn w:val="43"/>
    <w:link w:val="9"/>
    <w:autoRedefine/>
    <w:qFormat/>
    <w:uiPriority w:val="0"/>
    <w:rPr>
      <w:rFonts w:ascii="Calibri" w:hAnsi="Calibri" w:eastAsia="宋体"/>
      <w:i/>
      <w:iCs/>
      <w:sz w:val="24"/>
      <w:szCs w:val="24"/>
      <w:lang w:eastAsia="en-US" w:bidi="en-US"/>
    </w:rPr>
  </w:style>
  <w:style w:type="character" w:customStyle="1" w:styleId="791">
    <w:name w:val="标题 9 字符"/>
    <w:basedOn w:val="43"/>
    <w:link w:val="10"/>
    <w:autoRedefine/>
    <w:qFormat/>
    <w:uiPriority w:val="0"/>
    <w:rPr>
      <w:rFonts w:ascii="Cambria" w:hAnsi="Cambria" w:eastAsia="宋体"/>
      <w:sz w:val="22"/>
      <w:szCs w:val="22"/>
      <w:lang w:eastAsia="en-US" w:bidi="en-US"/>
    </w:rPr>
  </w:style>
  <w:style w:type="character" w:customStyle="1" w:styleId="792">
    <w:name w:val="无间隔 字符"/>
    <w:link w:val="215"/>
    <w:autoRedefine/>
    <w:qFormat/>
    <w:uiPriority w:val="1"/>
    <w:rPr>
      <w:rFonts w:ascii="Times New Roman" w:hAnsi="Times New Roman" w:eastAsia="宋体"/>
      <w:kern w:val="2"/>
      <w:sz w:val="21"/>
      <w:szCs w:val="22"/>
    </w:rPr>
  </w:style>
  <w:style w:type="paragraph" w:styleId="793">
    <w:name w:val="Quote"/>
    <w:basedOn w:val="1"/>
    <w:next w:val="1"/>
    <w:link w:val="794"/>
    <w:qFormat/>
    <w:uiPriority w:val="0"/>
    <w:pPr>
      <w:widowControl/>
      <w:spacing w:line="240" w:lineRule="auto"/>
      <w:ind w:left="0"/>
      <w:jc w:val="left"/>
    </w:pPr>
    <w:rPr>
      <w:i/>
      <w:kern w:val="0"/>
      <w:sz w:val="24"/>
      <w:szCs w:val="24"/>
      <w:lang w:eastAsia="en-US" w:bidi="en-US"/>
    </w:rPr>
  </w:style>
  <w:style w:type="character" w:customStyle="1" w:styleId="794">
    <w:name w:val="引用 字符"/>
    <w:basedOn w:val="43"/>
    <w:link w:val="793"/>
    <w:autoRedefine/>
    <w:qFormat/>
    <w:uiPriority w:val="0"/>
    <w:rPr>
      <w:rFonts w:ascii="Calibri" w:hAnsi="Calibri" w:eastAsia="宋体"/>
      <w:i/>
      <w:sz w:val="24"/>
      <w:szCs w:val="24"/>
      <w:lang w:eastAsia="en-US" w:bidi="en-US"/>
    </w:rPr>
  </w:style>
  <w:style w:type="paragraph" w:styleId="795">
    <w:name w:val="Intense Quote"/>
    <w:basedOn w:val="1"/>
    <w:next w:val="1"/>
    <w:link w:val="796"/>
    <w:autoRedefine/>
    <w:qFormat/>
    <w:uiPriority w:val="0"/>
    <w:pPr>
      <w:widowControl/>
      <w:spacing w:line="240" w:lineRule="auto"/>
      <w:ind w:left="720" w:right="720"/>
      <w:jc w:val="left"/>
    </w:pPr>
    <w:rPr>
      <w:b/>
      <w:i/>
      <w:kern w:val="0"/>
      <w:sz w:val="24"/>
      <w:lang w:eastAsia="en-US" w:bidi="en-US"/>
    </w:rPr>
  </w:style>
  <w:style w:type="character" w:customStyle="1" w:styleId="796">
    <w:name w:val="明显引用 字符"/>
    <w:basedOn w:val="43"/>
    <w:link w:val="795"/>
    <w:autoRedefine/>
    <w:qFormat/>
    <w:uiPriority w:val="0"/>
    <w:rPr>
      <w:rFonts w:ascii="Calibri" w:hAnsi="Calibri" w:eastAsia="宋体"/>
      <w:b/>
      <w:i/>
      <w:sz w:val="24"/>
      <w:szCs w:val="22"/>
      <w:lang w:eastAsia="en-US" w:bidi="en-US"/>
    </w:rPr>
  </w:style>
  <w:style w:type="character" w:customStyle="1" w:styleId="797">
    <w:name w:val="不明显强调1"/>
    <w:qFormat/>
    <w:uiPriority w:val="0"/>
    <w:rPr>
      <w:i/>
      <w:color w:val="5A5A5A"/>
    </w:rPr>
  </w:style>
  <w:style w:type="character" w:customStyle="1" w:styleId="798">
    <w:name w:val="明显强调1"/>
    <w:qFormat/>
    <w:uiPriority w:val="0"/>
    <w:rPr>
      <w:b/>
      <w:i/>
      <w:sz w:val="24"/>
      <w:szCs w:val="24"/>
      <w:u w:val="single"/>
    </w:rPr>
  </w:style>
  <w:style w:type="character" w:customStyle="1" w:styleId="799">
    <w:name w:val="不明显参考1"/>
    <w:autoRedefine/>
    <w:qFormat/>
    <w:uiPriority w:val="0"/>
    <w:rPr>
      <w:sz w:val="24"/>
      <w:szCs w:val="24"/>
      <w:u w:val="single"/>
    </w:rPr>
  </w:style>
  <w:style w:type="character" w:customStyle="1" w:styleId="800">
    <w:name w:val="明显参考1"/>
    <w:autoRedefine/>
    <w:qFormat/>
    <w:uiPriority w:val="0"/>
    <w:rPr>
      <w:b/>
      <w:sz w:val="24"/>
      <w:u w:val="single"/>
    </w:rPr>
  </w:style>
  <w:style w:type="character" w:customStyle="1" w:styleId="801">
    <w:name w:val="书籍标题1"/>
    <w:qFormat/>
    <w:uiPriority w:val="0"/>
    <w:rPr>
      <w:rFonts w:ascii="Cambria" w:hAnsi="Cambria" w:eastAsia="宋体"/>
      <w:b/>
      <w:i/>
      <w:sz w:val="24"/>
      <w:szCs w:val="24"/>
    </w:rPr>
  </w:style>
  <w:style w:type="character" w:customStyle="1" w:styleId="802">
    <w:name w:val="Header Char"/>
    <w:autoRedefine/>
    <w:qFormat/>
    <w:locked/>
    <w:uiPriority w:val="0"/>
    <w:rPr>
      <w:kern w:val="2"/>
      <w:sz w:val="18"/>
    </w:rPr>
  </w:style>
  <w:style w:type="character" w:customStyle="1" w:styleId="803">
    <w:name w:val="Footer Char"/>
    <w:qFormat/>
    <w:locked/>
    <w:uiPriority w:val="0"/>
    <w:rPr>
      <w:kern w:val="2"/>
      <w:sz w:val="18"/>
    </w:rPr>
  </w:style>
  <w:style w:type="character" w:customStyle="1" w:styleId="804">
    <w:name w:val="Balloon Text Char"/>
    <w:qFormat/>
    <w:locked/>
    <w:uiPriority w:val="0"/>
    <w:rPr>
      <w:rFonts w:ascii="Calibri" w:hAnsi="Calibri"/>
      <w:kern w:val="2"/>
      <w:sz w:val="18"/>
    </w:rPr>
  </w:style>
  <w:style w:type="character" w:customStyle="1" w:styleId="805">
    <w:name w:val="Heading 3 Char"/>
    <w:qFormat/>
    <w:locked/>
    <w:uiPriority w:val="0"/>
    <w:rPr>
      <w:rFonts w:ascii="宋体" w:eastAsia="宋体"/>
      <w:sz w:val="24"/>
    </w:rPr>
  </w:style>
  <w:style w:type="character" w:customStyle="1" w:styleId="806">
    <w:name w:val="Date Char"/>
    <w:autoRedefine/>
    <w:qFormat/>
    <w:locked/>
    <w:uiPriority w:val="0"/>
    <w:rPr>
      <w:kern w:val="2"/>
      <w:sz w:val="21"/>
    </w:rPr>
  </w:style>
  <w:style w:type="character" w:customStyle="1" w:styleId="807">
    <w:name w:val="Heading 1 Char"/>
    <w:qFormat/>
    <w:locked/>
    <w:uiPriority w:val="0"/>
    <w:rPr>
      <w:b/>
      <w:kern w:val="44"/>
      <w:sz w:val="44"/>
    </w:rPr>
  </w:style>
  <w:style w:type="paragraph" w:customStyle="1" w:styleId="808">
    <w:name w:val="List Paragraph2"/>
    <w:basedOn w:val="1"/>
    <w:qFormat/>
    <w:uiPriority w:val="0"/>
    <w:pPr>
      <w:widowControl/>
      <w:spacing w:line="240" w:lineRule="auto"/>
      <w:ind w:left="720"/>
      <w:contextualSpacing/>
      <w:jc w:val="left"/>
    </w:pPr>
    <w:rPr>
      <w:kern w:val="0"/>
      <w:sz w:val="24"/>
      <w:szCs w:val="24"/>
      <w:lang w:eastAsia="en-US" w:bidi="en-US"/>
    </w:rPr>
  </w:style>
  <w:style w:type="paragraph" w:customStyle="1" w:styleId="809">
    <w:name w:val="No Spacing1"/>
    <w:basedOn w:val="1"/>
    <w:qFormat/>
    <w:uiPriority w:val="0"/>
    <w:pPr>
      <w:widowControl/>
      <w:spacing w:line="240" w:lineRule="auto"/>
      <w:ind w:left="0"/>
      <w:jc w:val="left"/>
    </w:pPr>
    <w:rPr>
      <w:kern w:val="0"/>
      <w:sz w:val="24"/>
      <w:szCs w:val="32"/>
      <w:lang w:eastAsia="en-US" w:bidi="en-US"/>
    </w:rPr>
  </w:style>
  <w:style w:type="paragraph" w:customStyle="1" w:styleId="810">
    <w:name w:val="Quote1"/>
    <w:basedOn w:val="1"/>
    <w:next w:val="1"/>
    <w:autoRedefine/>
    <w:qFormat/>
    <w:uiPriority w:val="0"/>
    <w:pPr>
      <w:widowControl/>
      <w:spacing w:line="240" w:lineRule="auto"/>
      <w:ind w:left="0"/>
      <w:jc w:val="left"/>
    </w:pPr>
    <w:rPr>
      <w:i/>
      <w:kern w:val="0"/>
      <w:sz w:val="24"/>
      <w:szCs w:val="24"/>
      <w:lang w:eastAsia="en-US" w:bidi="en-US"/>
    </w:rPr>
  </w:style>
  <w:style w:type="paragraph" w:customStyle="1" w:styleId="811">
    <w:name w:val="Intense Quote1"/>
    <w:basedOn w:val="1"/>
    <w:next w:val="1"/>
    <w:autoRedefine/>
    <w:qFormat/>
    <w:uiPriority w:val="0"/>
    <w:pPr>
      <w:widowControl/>
      <w:spacing w:line="240" w:lineRule="auto"/>
      <w:ind w:left="720" w:right="720"/>
      <w:jc w:val="left"/>
    </w:pPr>
    <w:rPr>
      <w:b/>
      <w:i/>
      <w:kern w:val="0"/>
      <w:sz w:val="24"/>
      <w:lang w:eastAsia="en-US" w:bidi="en-US"/>
    </w:rPr>
  </w:style>
  <w:style w:type="character" w:customStyle="1" w:styleId="812">
    <w:name w:val="Subtle Emphasis1"/>
    <w:autoRedefine/>
    <w:qFormat/>
    <w:uiPriority w:val="0"/>
    <w:rPr>
      <w:i/>
      <w:color w:val="5A5A5A"/>
    </w:rPr>
  </w:style>
  <w:style w:type="character" w:customStyle="1" w:styleId="813">
    <w:name w:val="Intense Emphasis1"/>
    <w:qFormat/>
    <w:uiPriority w:val="0"/>
    <w:rPr>
      <w:b/>
      <w:i/>
      <w:sz w:val="24"/>
      <w:szCs w:val="24"/>
      <w:u w:val="single"/>
    </w:rPr>
  </w:style>
  <w:style w:type="character" w:customStyle="1" w:styleId="814">
    <w:name w:val="Subtle Reference1"/>
    <w:qFormat/>
    <w:uiPriority w:val="0"/>
    <w:rPr>
      <w:sz w:val="24"/>
      <w:szCs w:val="24"/>
      <w:u w:val="single"/>
    </w:rPr>
  </w:style>
  <w:style w:type="character" w:customStyle="1" w:styleId="815">
    <w:name w:val="Intense Reference1"/>
    <w:autoRedefine/>
    <w:qFormat/>
    <w:uiPriority w:val="0"/>
    <w:rPr>
      <w:b/>
      <w:sz w:val="24"/>
      <w:u w:val="single"/>
    </w:rPr>
  </w:style>
  <w:style w:type="character" w:customStyle="1" w:styleId="816">
    <w:name w:val="Book Title1"/>
    <w:qFormat/>
    <w:uiPriority w:val="0"/>
    <w:rPr>
      <w:rFonts w:ascii="Cambria" w:hAnsi="Cambria" w:eastAsia="宋体"/>
      <w:b/>
      <w:i/>
      <w:sz w:val="24"/>
      <w:szCs w:val="24"/>
    </w:rPr>
  </w:style>
  <w:style w:type="paragraph" w:customStyle="1" w:styleId="817">
    <w:name w:val="列出段落4"/>
    <w:basedOn w:val="1"/>
    <w:autoRedefine/>
    <w:qFormat/>
    <w:uiPriority w:val="0"/>
    <w:pPr>
      <w:widowControl/>
      <w:spacing w:line="240" w:lineRule="auto"/>
      <w:ind w:left="720"/>
      <w:contextualSpacing/>
      <w:jc w:val="left"/>
    </w:pPr>
    <w:rPr>
      <w:kern w:val="0"/>
      <w:sz w:val="24"/>
      <w:szCs w:val="24"/>
      <w:lang w:eastAsia="en-US" w:bidi="en-US"/>
    </w:rPr>
  </w:style>
  <w:style w:type="character" w:customStyle="1" w:styleId="818">
    <w:name w:val="No Spacing Char"/>
    <w:link w:val="323"/>
    <w:autoRedefine/>
    <w:qFormat/>
    <w:uiPriority w:val="0"/>
    <w:rPr>
      <w:rFonts w:ascii="Calibri" w:hAnsi="Calibri" w:eastAsia="宋体"/>
      <w:kern w:val="2"/>
      <w:sz w:val="21"/>
      <w:szCs w:val="24"/>
    </w:rPr>
  </w:style>
  <w:style w:type="paragraph" w:customStyle="1" w:styleId="819">
    <w:name w:val="引用1"/>
    <w:basedOn w:val="1"/>
    <w:next w:val="1"/>
    <w:link w:val="820"/>
    <w:autoRedefine/>
    <w:qFormat/>
    <w:uiPriority w:val="0"/>
    <w:pPr>
      <w:widowControl/>
      <w:spacing w:line="240" w:lineRule="auto"/>
      <w:ind w:left="0"/>
      <w:jc w:val="left"/>
    </w:pPr>
    <w:rPr>
      <w:i/>
      <w:kern w:val="0"/>
      <w:sz w:val="24"/>
      <w:szCs w:val="24"/>
      <w:lang w:eastAsia="en-US" w:bidi="en-US"/>
    </w:rPr>
  </w:style>
  <w:style w:type="character" w:customStyle="1" w:styleId="820">
    <w:name w:val="Quote Char"/>
    <w:link w:val="819"/>
    <w:qFormat/>
    <w:uiPriority w:val="0"/>
    <w:rPr>
      <w:rFonts w:ascii="Calibri" w:hAnsi="Calibri" w:eastAsia="宋体"/>
      <w:i/>
      <w:sz w:val="24"/>
      <w:szCs w:val="24"/>
      <w:lang w:eastAsia="en-US" w:bidi="en-US"/>
    </w:rPr>
  </w:style>
  <w:style w:type="paragraph" w:customStyle="1" w:styleId="821">
    <w:name w:val="明显引用1"/>
    <w:basedOn w:val="1"/>
    <w:next w:val="1"/>
    <w:link w:val="822"/>
    <w:autoRedefine/>
    <w:qFormat/>
    <w:uiPriority w:val="0"/>
    <w:pPr>
      <w:widowControl/>
      <w:spacing w:line="240" w:lineRule="auto"/>
      <w:ind w:left="720" w:right="720"/>
      <w:jc w:val="left"/>
    </w:pPr>
    <w:rPr>
      <w:b/>
      <w:i/>
      <w:kern w:val="0"/>
      <w:sz w:val="24"/>
      <w:lang w:eastAsia="en-US" w:bidi="en-US"/>
    </w:rPr>
  </w:style>
  <w:style w:type="character" w:customStyle="1" w:styleId="822">
    <w:name w:val="Intense Quote Char"/>
    <w:link w:val="821"/>
    <w:autoRedefine/>
    <w:qFormat/>
    <w:uiPriority w:val="0"/>
    <w:rPr>
      <w:rFonts w:ascii="Calibri" w:hAnsi="Calibri" w:eastAsia="宋体"/>
      <w:b/>
      <w:i/>
      <w:sz w:val="24"/>
      <w:szCs w:val="22"/>
      <w:lang w:eastAsia="en-US" w:bidi="en-US"/>
    </w:rPr>
  </w:style>
  <w:style w:type="character" w:customStyle="1" w:styleId="823">
    <w:name w:val="不明显强调11"/>
    <w:qFormat/>
    <w:uiPriority w:val="0"/>
    <w:rPr>
      <w:i/>
      <w:color w:val="5A5A5A"/>
    </w:rPr>
  </w:style>
  <w:style w:type="character" w:customStyle="1" w:styleId="824">
    <w:name w:val="明显强调11"/>
    <w:autoRedefine/>
    <w:qFormat/>
    <w:uiPriority w:val="0"/>
    <w:rPr>
      <w:b/>
      <w:i/>
      <w:sz w:val="24"/>
      <w:szCs w:val="24"/>
      <w:u w:val="single"/>
    </w:rPr>
  </w:style>
  <w:style w:type="character" w:customStyle="1" w:styleId="825">
    <w:name w:val="不明显参考11"/>
    <w:qFormat/>
    <w:uiPriority w:val="0"/>
    <w:rPr>
      <w:sz w:val="24"/>
      <w:szCs w:val="24"/>
      <w:u w:val="single"/>
    </w:rPr>
  </w:style>
  <w:style w:type="character" w:customStyle="1" w:styleId="826">
    <w:name w:val="明显参考11"/>
    <w:qFormat/>
    <w:uiPriority w:val="0"/>
    <w:rPr>
      <w:b/>
      <w:sz w:val="24"/>
      <w:u w:val="single"/>
    </w:rPr>
  </w:style>
  <w:style w:type="character" w:customStyle="1" w:styleId="827">
    <w:name w:val="书籍标题11"/>
    <w:qFormat/>
    <w:uiPriority w:val="0"/>
    <w:rPr>
      <w:rFonts w:ascii="Cambria" w:hAnsi="Cambria" w:eastAsia="宋体"/>
      <w:b/>
      <w:i/>
      <w:sz w:val="24"/>
      <w:szCs w:val="24"/>
    </w:rPr>
  </w:style>
  <w:style w:type="character" w:customStyle="1" w:styleId="828">
    <w:name w:val="column-name18"/>
    <w:basedOn w:val="43"/>
    <w:qFormat/>
    <w:uiPriority w:val="0"/>
    <w:rPr>
      <w:color w:val="0F429B"/>
    </w:rPr>
  </w:style>
  <w:style w:type="character" w:customStyle="1" w:styleId="829">
    <w:name w:val="news_title14"/>
    <w:basedOn w:val="43"/>
    <w:autoRedefine/>
    <w:qFormat/>
    <w:uiPriority w:val="0"/>
  </w:style>
  <w:style w:type="character" w:customStyle="1" w:styleId="830">
    <w:name w:val="news_title15"/>
    <w:basedOn w:val="43"/>
    <w:qFormat/>
    <w:uiPriority w:val="0"/>
  </w:style>
  <w:style w:type="character" w:customStyle="1" w:styleId="831">
    <w:name w:val="pubdate-day"/>
    <w:basedOn w:val="43"/>
    <w:autoRedefine/>
    <w:qFormat/>
    <w:uiPriority w:val="0"/>
    <w:rPr>
      <w:shd w:val="clear" w:color="auto" w:fill="F2F2F2"/>
    </w:rPr>
  </w:style>
  <w:style w:type="character" w:customStyle="1" w:styleId="832">
    <w:name w:val="item-name"/>
    <w:basedOn w:val="43"/>
    <w:qFormat/>
    <w:uiPriority w:val="0"/>
  </w:style>
  <w:style w:type="character" w:customStyle="1" w:styleId="833">
    <w:name w:val="item-name1"/>
    <w:basedOn w:val="43"/>
    <w:autoRedefine/>
    <w:qFormat/>
    <w:uiPriority w:val="0"/>
  </w:style>
  <w:style w:type="character" w:customStyle="1" w:styleId="834">
    <w:name w:val="news_meta"/>
    <w:basedOn w:val="43"/>
    <w:autoRedefine/>
    <w:qFormat/>
    <w:uiPriority w:val="0"/>
    <w:rPr>
      <w:color w:val="005999"/>
      <w:sz w:val="21"/>
      <w:szCs w:val="21"/>
    </w:rPr>
  </w:style>
  <w:style w:type="character" w:customStyle="1" w:styleId="835">
    <w:name w:val="pubdate-month"/>
    <w:basedOn w:val="43"/>
    <w:autoRedefine/>
    <w:qFormat/>
    <w:uiPriority w:val="0"/>
    <w:rPr>
      <w:color w:val="FFFFFF"/>
      <w:sz w:val="24"/>
      <w:szCs w:val="24"/>
      <w:shd w:val="clear" w:color="auto" w:fill="CC0000"/>
    </w:rPr>
  </w:style>
  <w:style w:type="character" w:customStyle="1" w:styleId="836">
    <w:name w:val="hover27"/>
    <w:basedOn w:val="43"/>
    <w:autoRedefine/>
    <w:qFormat/>
    <w:uiPriority w:val="0"/>
    <w:rPr>
      <w:color w:val="005999"/>
    </w:rPr>
  </w:style>
  <w:style w:type="paragraph" w:customStyle="1" w:styleId="837">
    <w:name w:val="_Style 221"/>
    <w:qFormat/>
    <w:uiPriority w:val="60"/>
    <w:rPr>
      <w:rFonts w:ascii="Calibri" w:hAnsi="Calibri" w:eastAsia="宋体" w:cs="Times New Roman"/>
      <w:color w:val="76923C"/>
      <w:lang w:val="en-US" w:eastAsia="zh-CN" w:bidi="ar-SA"/>
    </w:rPr>
  </w:style>
  <w:style w:type="character" w:customStyle="1" w:styleId="838">
    <w:name w:val="20"/>
    <w:basedOn w:val="43"/>
    <w:autoRedefine/>
    <w:qFormat/>
    <w:uiPriority w:val="0"/>
    <w:rPr>
      <w:rFonts w:hint="eastAsia" w:ascii="宋体" w:hAnsi="宋体" w:eastAsia="宋体" w:cs="宋体"/>
      <w:color w:val="000000"/>
      <w:sz w:val="22"/>
      <w:szCs w:val="22"/>
    </w:rPr>
  </w:style>
  <w:style w:type="character" w:customStyle="1" w:styleId="839">
    <w:name w:val="17"/>
    <w:basedOn w:val="43"/>
    <w:autoRedefine/>
    <w:qFormat/>
    <w:uiPriority w:val="0"/>
    <w:rPr>
      <w:rFonts w:hint="eastAsia" w:ascii="宋体" w:hAnsi="宋体" w:eastAsia="宋体" w:cs="宋体"/>
      <w:color w:val="000000"/>
      <w:sz w:val="21"/>
      <w:szCs w:val="21"/>
    </w:rPr>
  </w:style>
  <w:style w:type="character" w:customStyle="1" w:styleId="840">
    <w:name w:val="18"/>
    <w:basedOn w:val="43"/>
    <w:autoRedefine/>
    <w:qFormat/>
    <w:uiPriority w:val="0"/>
    <w:rPr>
      <w:rFonts w:hint="eastAsia" w:ascii="宋体" w:hAnsi="宋体" w:eastAsia="宋体" w:cs="宋体"/>
      <w:color w:val="000000"/>
      <w:sz w:val="21"/>
      <w:szCs w:val="21"/>
    </w:rPr>
  </w:style>
  <w:style w:type="character" w:customStyle="1" w:styleId="841">
    <w:name w:val="19"/>
    <w:basedOn w:val="43"/>
    <w:autoRedefine/>
    <w:qFormat/>
    <w:uiPriority w:val="0"/>
    <w:rPr>
      <w:rFonts w:hint="eastAsia" w:ascii="宋体" w:hAnsi="宋体" w:eastAsia="宋体" w:cs="宋体"/>
      <w:color w:val="000000"/>
      <w:sz w:val="20"/>
      <w:szCs w:val="20"/>
    </w:rPr>
  </w:style>
  <w:style w:type="paragraph" w:customStyle="1" w:styleId="842">
    <w:name w:val="TOC 标题4"/>
    <w:basedOn w:val="2"/>
    <w:next w:val="1"/>
    <w:unhideWhenUsed/>
    <w:qFormat/>
    <w:uiPriority w:val="39"/>
    <w:pPr>
      <w:keepNext/>
      <w:keepLines/>
      <w:spacing w:before="480" w:line="276" w:lineRule="auto"/>
      <w:outlineLvl w:val="9"/>
    </w:pPr>
    <w:rPr>
      <w:rFonts w:ascii="Cambria" w:hAnsi="Cambria"/>
      <w:color w:val="365F91"/>
      <w:sz w:val="28"/>
      <w:szCs w:val="28"/>
    </w:rPr>
  </w:style>
  <w:style w:type="paragraph" w:customStyle="1" w:styleId="843">
    <w:name w:val="Table Text"/>
    <w:basedOn w:val="1"/>
    <w:semiHidden/>
    <w:qFormat/>
    <w:uiPriority w:val="0"/>
    <w:pPr>
      <w:widowControl/>
      <w:kinsoku w:val="0"/>
      <w:autoSpaceDE w:val="0"/>
      <w:autoSpaceDN w:val="0"/>
      <w:adjustRightInd w:val="0"/>
      <w:snapToGrid w:val="0"/>
      <w:spacing w:line="240" w:lineRule="auto"/>
      <w:ind w:left="0"/>
      <w:jc w:val="left"/>
      <w:textAlignment w:val="baseline"/>
    </w:pPr>
    <w:rPr>
      <w:rFonts w:ascii="Times New Roman" w:hAnsi="Times New Roman" w:eastAsia="Times New Roman"/>
      <w:snapToGrid w:val="0"/>
      <w:color w:val="000000"/>
      <w:kern w:val="0"/>
      <w:sz w:val="20"/>
      <w:szCs w:val="20"/>
      <w:lang w:eastAsia="en-US"/>
    </w:rPr>
  </w:style>
  <w:style w:type="paragraph" w:customStyle="1" w:styleId="844">
    <w:name w:val="A-标题"/>
    <w:basedOn w:val="2"/>
    <w:link w:val="846"/>
    <w:autoRedefine/>
    <w:qFormat/>
    <w:uiPriority w:val="0"/>
    <w:pPr>
      <w:widowControl w:val="0"/>
      <w:spacing w:line="324" w:lineRule="auto"/>
      <w:ind w:firstLine="420" w:firstLineChars="200"/>
    </w:pPr>
    <w:rPr>
      <w:rFonts w:eastAsia="宋体"/>
      <w:sz w:val="21"/>
      <w:szCs w:val="21"/>
    </w:rPr>
  </w:style>
  <w:style w:type="paragraph" w:customStyle="1" w:styleId="845">
    <w:name w:val="A-标题2"/>
    <w:basedOn w:val="5"/>
    <w:link w:val="848"/>
    <w:qFormat/>
    <w:uiPriority w:val="0"/>
    <w:pPr>
      <w:keepNext w:val="0"/>
      <w:widowControl w:val="0"/>
      <w:spacing w:before="156" w:beforeLines="50" w:after="156"/>
      <w:ind w:firstLine="422" w:firstLineChars="200"/>
    </w:pPr>
    <w:rPr>
      <w:rFonts w:eastAsia="楷体"/>
      <w:sz w:val="21"/>
      <w:szCs w:val="21"/>
    </w:rPr>
  </w:style>
  <w:style w:type="character" w:customStyle="1" w:styleId="846">
    <w:name w:val="A-标题 Char"/>
    <w:basedOn w:val="86"/>
    <w:link w:val="844"/>
    <w:qFormat/>
    <w:uiPriority w:val="0"/>
    <w:rPr>
      <w:rFonts w:ascii="黑体" w:hAnsi="黑体" w:eastAsia="宋体"/>
      <w:color w:val="000000"/>
      <w:sz w:val="21"/>
      <w:szCs w:val="21"/>
      <w:lang w:val="de-DE"/>
    </w:rPr>
  </w:style>
  <w:style w:type="paragraph" w:styleId="847">
    <w:name w:val="List Paragraph"/>
    <w:basedOn w:val="1"/>
    <w:link w:val="851"/>
    <w:qFormat/>
    <w:uiPriority w:val="34"/>
    <w:pPr>
      <w:ind w:firstLine="420" w:firstLineChars="200"/>
    </w:pPr>
  </w:style>
  <w:style w:type="character" w:customStyle="1" w:styleId="848">
    <w:name w:val="A-标题2 Char"/>
    <w:basedOn w:val="88"/>
    <w:link w:val="845"/>
    <w:autoRedefine/>
    <w:qFormat/>
    <w:uiPriority w:val="0"/>
    <w:rPr>
      <w:rFonts w:ascii="Times New Roman" w:hAnsi="Times New Roman" w:eastAsia="楷体" w:cs="Times New Roman"/>
      <w:color w:val="000000"/>
      <w:kern w:val="0"/>
      <w:sz w:val="21"/>
      <w:szCs w:val="21"/>
    </w:rPr>
  </w:style>
  <w:style w:type="paragraph" w:customStyle="1" w:styleId="849">
    <w:name w:val="A-箭头符号"/>
    <w:basedOn w:val="847"/>
    <w:link w:val="852"/>
    <w:autoRedefine/>
    <w:qFormat/>
    <w:uiPriority w:val="0"/>
    <w:pPr>
      <w:numPr>
        <w:ilvl w:val="0"/>
        <w:numId w:val="4"/>
      </w:numPr>
      <w:topLinePunct/>
      <w:snapToGrid w:val="0"/>
      <w:spacing w:line="324" w:lineRule="auto"/>
      <w:ind w:left="630" w:leftChars="200" w:hanging="210" w:hangingChars="100"/>
    </w:pPr>
    <w:rPr>
      <w:rFonts w:ascii="Times New Roman" w:hAnsi="Times New Roman"/>
      <w:color w:val="000000"/>
      <w:szCs w:val="21"/>
    </w:rPr>
  </w:style>
  <w:style w:type="paragraph" w:customStyle="1" w:styleId="850">
    <w:name w:val="A-1."/>
    <w:basedOn w:val="4"/>
    <w:link w:val="854"/>
    <w:autoRedefine/>
    <w:qFormat/>
    <w:uiPriority w:val="0"/>
    <w:pPr>
      <w:keepNext w:val="0"/>
      <w:widowControl w:val="0"/>
      <w:snapToGrid w:val="0"/>
      <w:spacing w:before="156"/>
      <w:ind w:firstLine="420"/>
    </w:pPr>
    <w:rPr>
      <w:rFonts w:ascii="黑体" w:hAnsi="黑体"/>
      <w:b w:val="0"/>
      <w:sz w:val="21"/>
      <w:szCs w:val="21"/>
    </w:rPr>
  </w:style>
  <w:style w:type="character" w:customStyle="1" w:styleId="851">
    <w:name w:val="列表段落 字符"/>
    <w:basedOn w:val="43"/>
    <w:link w:val="847"/>
    <w:qFormat/>
    <w:uiPriority w:val="34"/>
    <w:rPr>
      <w:rFonts w:ascii="Calibri" w:hAnsi="Calibri" w:eastAsia="宋体"/>
      <w:kern w:val="2"/>
      <w:sz w:val="21"/>
      <w:szCs w:val="22"/>
    </w:rPr>
  </w:style>
  <w:style w:type="character" w:customStyle="1" w:styleId="852">
    <w:name w:val="A-箭头符号 Char"/>
    <w:basedOn w:val="851"/>
    <w:link w:val="849"/>
    <w:autoRedefine/>
    <w:qFormat/>
    <w:uiPriority w:val="0"/>
    <w:rPr>
      <w:rFonts w:ascii="Times New Roman" w:hAnsi="Times New Roman" w:eastAsia="宋体"/>
      <w:color w:val="000000"/>
      <w:kern w:val="2"/>
      <w:sz w:val="21"/>
      <w:szCs w:val="21"/>
    </w:rPr>
  </w:style>
  <w:style w:type="paragraph" w:customStyle="1" w:styleId="853">
    <w:name w:val="A-插页"/>
    <w:basedOn w:val="1"/>
    <w:link w:val="856"/>
    <w:qFormat/>
    <w:uiPriority w:val="0"/>
    <w:pPr>
      <w:snapToGrid w:val="0"/>
      <w:spacing w:before="3744" w:beforeLines="1200" w:line="324" w:lineRule="auto"/>
      <w:ind w:left="0"/>
      <w:jc w:val="center"/>
    </w:pPr>
    <w:rPr>
      <w:rFonts w:ascii="方正小标宋_GBK" w:hAnsi="Times New Roman" w:eastAsia="方正小标宋_GBK"/>
      <w:sz w:val="44"/>
      <w:szCs w:val="44"/>
    </w:rPr>
  </w:style>
  <w:style w:type="character" w:customStyle="1" w:styleId="854">
    <w:name w:val="A-1. Char"/>
    <w:basedOn w:val="89"/>
    <w:link w:val="850"/>
    <w:autoRedefine/>
    <w:qFormat/>
    <w:uiPriority w:val="0"/>
    <w:rPr>
      <w:rFonts w:ascii="黑体" w:hAnsi="黑体" w:eastAsia="黑体" w:cs="Times New Roman"/>
      <w:b w:val="0"/>
      <w:color w:val="000000"/>
      <w:kern w:val="0"/>
      <w:sz w:val="21"/>
      <w:szCs w:val="21"/>
    </w:rPr>
  </w:style>
  <w:style w:type="paragraph" w:customStyle="1" w:styleId="855">
    <w:name w:val="A-副标题"/>
    <w:basedOn w:val="2"/>
    <w:link w:val="858"/>
    <w:autoRedefine/>
    <w:qFormat/>
    <w:uiPriority w:val="0"/>
    <w:pPr>
      <w:jc w:val="center"/>
    </w:pPr>
  </w:style>
  <w:style w:type="character" w:customStyle="1" w:styleId="856">
    <w:name w:val="A-插页 Char"/>
    <w:basedOn w:val="43"/>
    <w:link w:val="853"/>
    <w:autoRedefine/>
    <w:qFormat/>
    <w:uiPriority w:val="0"/>
    <w:rPr>
      <w:rFonts w:ascii="方正小标宋_GBK" w:hAnsi="Times New Roman" w:eastAsia="方正小标宋_GBK"/>
      <w:kern w:val="2"/>
      <w:sz w:val="44"/>
      <w:szCs w:val="44"/>
    </w:rPr>
  </w:style>
  <w:style w:type="paragraph" w:customStyle="1" w:styleId="857">
    <w:name w:val="A-表标题"/>
    <w:basedOn w:val="1"/>
    <w:link w:val="860"/>
    <w:qFormat/>
    <w:uiPriority w:val="0"/>
    <w:pPr>
      <w:topLinePunct/>
      <w:adjustRightInd w:val="0"/>
      <w:snapToGrid w:val="0"/>
      <w:spacing w:before="156" w:beforeLines="50" w:line="324" w:lineRule="auto"/>
      <w:ind w:left="0"/>
      <w:jc w:val="center"/>
    </w:pPr>
    <w:rPr>
      <w:rFonts w:ascii="Times New Roman" w:hAnsi="Times New Roman" w:eastAsia="黑体"/>
      <w:kern w:val="0"/>
      <w:szCs w:val="21"/>
    </w:rPr>
  </w:style>
  <w:style w:type="character" w:customStyle="1" w:styleId="858">
    <w:name w:val="A-副标题 Char"/>
    <w:basedOn w:val="86"/>
    <w:link w:val="855"/>
    <w:autoRedefine/>
    <w:qFormat/>
    <w:uiPriority w:val="0"/>
    <w:rPr>
      <w:rFonts w:ascii="黑体" w:hAnsi="黑体" w:eastAsia="黑体"/>
      <w:color w:val="000000"/>
      <w:sz w:val="24"/>
      <w:szCs w:val="24"/>
      <w:lang w:val="de-DE"/>
    </w:rPr>
  </w:style>
  <w:style w:type="paragraph" w:customStyle="1" w:styleId="859">
    <w:name w:val="A-加粗0.5"/>
    <w:basedOn w:val="1"/>
    <w:link w:val="862"/>
    <w:qFormat/>
    <w:uiPriority w:val="0"/>
    <w:pPr>
      <w:topLinePunct/>
      <w:snapToGrid w:val="0"/>
      <w:spacing w:before="156" w:beforeLines="50" w:line="324" w:lineRule="auto"/>
      <w:ind w:left="0" w:firstLine="420" w:firstLineChars="200"/>
    </w:pPr>
    <w:rPr>
      <w:rFonts w:ascii="Times New Roman" w:hAnsi="Times New Roman"/>
      <w:b/>
      <w:kern w:val="0"/>
      <w:szCs w:val="21"/>
    </w:rPr>
  </w:style>
  <w:style w:type="character" w:customStyle="1" w:styleId="860">
    <w:name w:val="A-表标题 Char"/>
    <w:basedOn w:val="43"/>
    <w:link w:val="857"/>
    <w:autoRedefine/>
    <w:qFormat/>
    <w:uiPriority w:val="0"/>
    <w:rPr>
      <w:rFonts w:ascii="Times New Roman" w:hAnsi="Times New Roman" w:eastAsia="黑体"/>
      <w:sz w:val="21"/>
      <w:szCs w:val="21"/>
    </w:rPr>
  </w:style>
  <w:style w:type="paragraph" w:customStyle="1" w:styleId="861">
    <w:name w:val="A-备注"/>
    <w:basedOn w:val="1"/>
    <w:link w:val="864"/>
    <w:autoRedefine/>
    <w:qFormat/>
    <w:uiPriority w:val="0"/>
    <w:pPr>
      <w:snapToGrid w:val="0"/>
      <w:spacing w:line="240" w:lineRule="auto"/>
      <w:ind w:left="0"/>
    </w:pPr>
    <w:rPr>
      <w:rFonts w:ascii="Times New Roman" w:hAnsi="Times New Roman" w:eastAsia="楷体"/>
      <w:color w:val="000000"/>
      <w:sz w:val="20"/>
      <w:szCs w:val="20"/>
    </w:rPr>
  </w:style>
  <w:style w:type="character" w:customStyle="1" w:styleId="862">
    <w:name w:val="A-加粗0.5 Char"/>
    <w:basedOn w:val="43"/>
    <w:link w:val="859"/>
    <w:autoRedefine/>
    <w:qFormat/>
    <w:uiPriority w:val="0"/>
    <w:rPr>
      <w:rFonts w:ascii="Times New Roman" w:hAnsi="Times New Roman" w:eastAsia="宋体"/>
      <w:b/>
      <w:sz w:val="21"/>
      <w:szCs w:val="21"/>
    </w:rPr>
  </w:style>
  <w:style w:type="paragraph" w:customStyle="1" w:styleId="863">
    <w:name w:val="A-正文"/>
    <w:basedOn w:val="4"/>
    <w:link w:val="866"/>
    <w:autoRedefine/>
    <w:qFormat/>
    <w:uiPriority w:val="0"/>
    <w:pPr>
      <w:keepNext w:val="0"/>
      <w:widowControl w:val="0"/>
      <w:snapToGrid w:val="0"/>
      <w:spacing w:before="0" w:beforeLines="0"/>
      <w:ind w:firstLine="420"/>
    </w:pPr>
    <w:rPr>
      <w:rFonts w:eastAsia="宋体"/>
      <w:b w:val="0"/>
      <w:bCs w:val="0"/>
      <w:color w:val="auto"/>
      <w:kern w:val="2"/>
      <w:sz w:val="21"/>
      <w:szCs w:val="21"/>
    </w:rPr>
  </w:style>
  <w:style w:type="character" w:customStyle="1" w:styleId="864">
    <w:name w:val="A-备注 Char"/>
    <w:basedOn w:val="43"/>
    <w:link w:val="861"/>
    <w:qFormat/>
    <w:uiPriority w:val="0"/>
    <w:rPr>
      <w:rFonts w:ascii="Times New Roman" w:hAnsi="Times New Roman" w:eastAsia="楷体"/>
      <w:color w:val="000000"/>
      <w:kern w:val="2"/>
    </w:rPr>
  </w:style>
  <w:style w:type="paragraph" w:customStyle="1" w:styleId="865">
    <w:name w:val="A-学科门类"/>
    <w:basedOn w:val="260"/>
    <w:link w:val="868"/>
    <w:qFormat/>
    <w:uiPriority w:val="0"/>
    <w:rPr>
      <w:rFonts w:eastAsia="宋体"/>
      <w:b w:val="0"/>
      <w:sz w:val="21"/>
      <w:szCs w:val="21"/>
    </w:rPr>
  </w:style>
  <w:style w:type="character" w:customStyle="1" w:styleId="866">
    <w:name w:val="A-正文 Char"/>
    <w:basedOn w:val="89"/>
    <w:link w:val="863"/>
    <w:autoRedefine/>
    <w:qFormat/>
    <w:uiPriority w:val="0"/>
    <w:rPr>
      <w:rFonts w:ascii="Times New Roman" w:hAnsi="Times New Roman" w:eastAsia="宋体" w:cs="Times New Roman"/>
      <w:b w:val="0"/>
      <w:bCs w:val="0"/>
      <w:color w:val="000000"/>
      <w:kern w:val="2"/>
      <w:sz w:val="21"/>
      <w:szCs w:val="21"/>
    </w:rPr>
  </w:style>
  <w:style w:type="character" w:customStyle="1" w:styleId="867">
    <w:name w:val="专业信息 Char"/>
    <w:basedOn w:val="248"/>
    <w:link w:val="260"/>
    <w:autoRedefine/>
    <w:qFormat/>
    <w:uiPriority w:val="0"/>
    <w:rPr>
      <w:rFonts w:ascii="Times New Roman" w:hAnsi="Times New Roman" w:eastAsia="黑体" w:cs="Times New Roman"/>
      <w:color w:val="000000"/>
      <w:kern w:val="44"/>
      <w:sz w:val="24"/>
      <w:szCs w:val="24"/>
    </w:rPr>
  </w:style>
  <w:style w:type="character" w:customStyle="1" w:styleId="868">
    <w:name w:val="A-学科门类 Char"/>
    <w:basedOn w:val="867"/>
    <w:link w:val="865"/>
    <w:autoRedefine/>
    <w:qFormat/>
    <w:uiPriority w:val="0"/>
    <w:rPr>
      <w:rFonts w:ascii="Times New Roman" w:hAnsi="Times New Roman" w:eastAsia="宋体" w:cs="Times New Roman"/>
      <w:b w:val="0"/>
      <w:color w:val="000000"/>
      <w:kern w:val="44"/>
      <w:sz w:val="21"/>
      <w:szCs w:val="21"/>
    </w:rPr>
  </w:style>
  <w:style w:type="character" w:customStyle="1" w:styleId="869">
    <w:name w:val="页眉 字符"/>
    <w:qFormat/>
    <w:uiPriority w:val="99"/>
    <w:rPr>
      <w:sz w:val="18"/>
      <w:szCs w:val="18"/>
    </w:rPr>
  </w:style>
  <w:style w:type="character" w:customStyle="1" w:styleId="870">
    <w:name w:val="页脚 字符"/>
    <w:autoRedefine/>
    <w:qFormat/>
    <w:uiPriority w:val="99"/>
    <w:rPr>
      <w:sz w:val="18"/>
      <w:szCs w:val="18"/>
    </w:rPr>
  </w:style>
  <w:style w:type="paragraph" w:customStyle="1" w:styleId="871">
    <w:name w:val="Revision"/>
    <w:hidden/>
    <w:unhideWhenUsed/>
    <w:qFormat/>
    <w:uiPriority w:val="99"/>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86462-5399-4713-8B7D-AADD862AA459}">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12</Pages>
  <Words>3332</Words>
  <Characters>3828</Characters>
  <Lines>75</Lines>
  <Paragraphs>21</Paragraphs>
  <TotalTime>1761</TotalTime>
  <ScaleCrop>false</ScaleCrop>
  <LinksUpToDate>false</LinksUpToDate>
  <CharactersWithSpaces>3865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2024-07-19T06:36:00Z</dcterms:created>
  <dc:creator>DELL</dc:creator>
  <cp:lastModifiedBy>Tomie</cp:lastModifiedBy>
  <cp:lastPrinted>2024-09-13T00:46:00Z</cp:lastPrinted>
  <dcterms:modified xsi:type="dcterms:W3CDTF">2026-09-20T04:27:33Z</dcterms:modified>
  <cp:revision>143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B004F71A9895470BAC6EC85FEE1CFE35_13</vt:lpwstr>
  </property>
  <property fmtid="{D5CDD505-2E9C-101B-9397-08002B2CF9AE}" pid="4" name="KSOTemplateDocerSaveRecord">
    <vt:lpwstr>eyJoZGlkIjoiYzNlZWNhNzQ3MzUyM2MyNmJmYzhiOWIxOGYwNGE0Y2MiLCJ1c2VySWQiOiI0MDQ1MzMwMjYifQ==</vt:lpwstr>
  </property>
</Properties>
</file>