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A4DA30">
      <w:pPr>
        <w:pStyle w:val="247"/>
        <w:tabs>
          <w:tab w:val="left" w:pos="851"/>
        </w:tabs>
        <w:rPr>
          <w:color w:val="auto"/>
        </w:rPr>
      </w:pPr>
      <w:r>
        <w:rPr>
          <w:rFonts w:hint="eastAsia"/>
          <w:color w:val="auto"/>
        </w:rPr>
        <w:t>专业负责人：刘雨青、金光哲</w:t>
      </w:r>
    </w:p>
    <w:p w14:paraId="61533D20">
      <w:pPr>
        <w:pStyle w:val="312"/>
        <w:topLinePunct/>
        <w:adjustRightInd w:val="0"/>
        <w:snapToGrid w:val="0"/>
        <w:spacing w:line="324" w:lineRule="auto"/>
        <w:ind w:firstLine="422"/>
        <w:rPr>
          <w:rFonts w:hint="eastAsia" w:ascii="黑体" w:hAnsi="黑体" w:eastAsia="黑体" w:cs="Times New Roman"/>
          <w:b/>
          <w:sz w:val="21"/>
          <w:szCs w:val="21"/>
        </w:rPr>
      </w:pPr>
    </w:p>
    <w:p w14:paraId="515CDEB9">
      <w:pPr>
        <w:pStyle w:val="38"/>
        <w:spacing w:before="156" w:after="156"/>
        <w:rPr>
          <w:rFonts w:hint="eastAsia" w:ascii="黑体" w:hAnsi="黑体" w:eastAsia="黑体"/>
          <w:b/>
        </w:rPr>
      </w:pPr>
      <w:r>
        <w:rPr>
          <w:rFonts w:hint="eastAsia" w:ascii="黑体" w:hAnsi="黑体" w:eastAsia="黑体"/>
          <w:b/>
        </w:rPr>
        <w:t>电气工程及其自动化专业</w:t>
      </w:r>
    </w:p>
    <w:p w14:paraId="72D940D6">
      <w:pPr>
        <w:pStyle w:val="38"/>
        <w:spacing w:before="156" w:after="156"/>
        <w:rPr>
          <w:rFonts w:hint="eastAsia" w:ascii="黑体" w:hAnsi="黑体" w:eastAsia="黑体"/>
          <w:b/>
        </w:rPr>
      </w:pPr>
      <w:r>
        <w:rPr>
          <w:rFonts w:hint="eastAsia" w:ascii="黑体" w:hAnsi="黑体" w:eastAsia="黑体"/>
          <w:b/>
        </w:rPr>
        <w:t>（Electrical Engineering and Automation）</w:t>
      </w:r>
    </w:p>
    <w:p w14:paraId="13994596">
      <w:pPr>
        <w:pStyle w:val="312"/>
        <w:topLinePunct/>
        <w:adjustRightInd w:val="0"/>
        <w:snapToGrid w:val="0"/>
        <w:spacing w:line="324" w:lineRule="auto"/>
        <w:ind w:firstLine="422"/>
        <w:jc w:val="center"/>
        <w:rPr>
          <w:rFonts w:hint="eastAsia" w:ascii="黑体" w:hAnsi="黑体" w:eastAsia="黑体" w:cs="Times New Roman"/>
          <w:b/>
          <w:sz w:val="21"/>
          <w:szCs w:val="21"/>
        </w:rPr>
      </w:pPr>
      <w:r>
        <w:rPr>
          <w:rFonts w:ascii="黑体" w:hAnsi="黑体" w:eastAsia="黑体" w:cs="Times New Roman"/>
          <w:b/>
          <w:kern w:val="44"/>
          <w:sz w:val="21"/>
          <w:szCs w:val="21"/>
          <w:lang w:bidi="ar"/>
        </w:rPr>
        <w:t>学科门类：</w:t>
      </w:r>
      <w:r>
        <w:rPr>
          <w:rFonts w:hint="eastAsia" w:ascii="黑体" w:hAnsi="黑体" w:eastAsia="黑体" w:cs="Times New Roman"/>
          <w:b/>
          <w:kern w:val="44"/>
          <w:sz w:val="21"/>
          <w:szCs w:val="21"/>
          <w:lang w:bidi="ar"/>
        </w:rPr>
        <w:t>工学</w:t>
      </w:r>
      <w:r>
        <w:rPr>
          <w:rFonts w:hint="eastAsia" w:ascii="黑体" w:hAnsi="黑体" w:eastAsia="黑体" w:cs="Times New Roman"/>
          <w:b/>
          <w:sz w:val="21"/>
          <w:szCs w:val="21"/>
        </w:rPr>
        <w:t xml:space="preserve">     </w:t>
      </w:r>
      <w:r>
        <w:rPr>
          <w:rFonts w:ascii="黑体" w:hAnsi="黑体" w:eastAsia="黑体" w:cs="Times New Roman"/>
          <w:b/>
          <w:kern w:val="44"/>
          <w:sz w:val="21"/>
          <w:szCs w:val="21"/>
          <w:lang w:bidi="ar"/>
        </w:rPr>
        <w:t>专业类：</w:t>
      </w:r>
      <w:r>
        <w:rPr>
          <w:rFonts w:hint="eastAsia" w:ascii="黑体" w:hAnsi="黑体" w:eastAsia="黑体" w:cs="Times New Roman"/>
          <w:b/>
          <w:sz w:val="21"/>
          <w:szCs w:val="21"/>
        </w:rPr>
        <w:t>电气类</w:t>
      </w:r>
      <w:r>
        <w:rPr>
          <w:rFonts w:ascii="黑体" w:hAnsi="黑体" w:eastAsia="黑体" w:cs="Times New Roman"/>
          <w:b/>
          <w:sz w:val="21"/>
          <w:szCs w:val="21"/>
        </w:rPr>
        <w:t xml:space="preserve"> </w:t>
      </w:r>
      <w:r>
        <w:rPr>
          <w:rFonts w:ascii="黑体" w:hAnsi="黑体" w:eastAsia="黑体" w:cs="Times New Roman"/>
          <w:b/>
          <w:kern w:val="44"/>
          <w:sz w:val="21"/>
          <w:szCs w:val="21"/>
          <w:lang w:bidi="ar"/>
        </w:rPr>
        <w:t xml:space="preserve">  </w:t>
      </w:r>
      <w:r>
        <w:rPr>
          <w:rFonts w:hint="eastAsia" w:ascii="黑体" w:hAnsi="黑体" w:eastAsia="黑体" w:cs="Times New Roman"/>
          <w:b/>
          <w:kern w:val="44"/>
          <w:sz w:val="21"/>
          <w:szCs w:val="21"/>
          <w:lang w:bidi="ar"/>
        </w:rPr>
        <w:t xml:space="preserve"> </w:t>
      </w:r>
      <w:r>
        <w:rPr>
          <w:rFonts w:ascii="黑体" w:hAnsi="黑体" w:eastAsia="黑体" w:cs="Times New Roman"/>
          <w:b/>
          <w:kern w:val="44"/>
          <w:sz w:val="21"/>
          <w:szCs w:val="21"/>
          <w:lang w:bidi="ar"/>
        </w:rPr>
        <w:t xml:space="preserve"> 专业代码：</w:t>
      </w:r>
      <w:r>
        <w:rPr>
          <w:rFonts w:ascii="黑体" w:hAnsi="黑体" w:eastAsia="黑体" w:cs="Times New Roman"/>
          <w:b/>
          <w:sz w:val="21"/>
          <w:szCs w:val="21"/>
        </w:rPr>
        <w:t>080601</w:t>
      </w:r>
    </w:p>
    <w:p w14:paraId="7A0F3812">
      <w:pPr>
        <w:tabs>
          <w:tab w:val="left" w:pos="851"/>
        </w:tabs>
        <w:topLinePunct/>
        <w:adjustRightInd w:val="0"/>
        <w:snapToGrid w:val="0"/>
        <w:ind w:left="0" w:firstLine="420" w:firstLineChars="200"/>
        <w:rPr>
          <w:szCs w:val="21"/>
        </w:rPr>
      </w:pPr>
    </w:p>
    <w:p w14:paraId="34E70DAA">
      <w:pPr>
        <w:pStyle w:val="2"/>
        <w:rPr>
          <w:rFonts w:hint="eastAsia"/>
          <w:color w:val="auto"/>
        </w:rPr>
      </w:pPr>
      <w:r>
        <w:rPr>
          <w:color w:val="auto"/>
        </w:rPr>
        <w:t>一、培养目标与毕业要求</w:t>
      </w:r>
    </w:p>
    <w:p w14:paraId="1F0407CE">
      <w:pPr>
        <w:pStyle w:val="3"/>
        <w:rPr>
          <w:color w:val="auto"/>
        </w:rPr>
      </w:pPr>
      <w:r>
        <w:rPr>
          <w:color w:val="auto"/>
        </w:rPr>
        <w:t>1. 培养目标</w:t>
      </w:r>
    </w:p>
    <w:p w14:paraId="78AC2387">
      <w:pPr>
        <w:tabs>
          <w:tab w:val="left" w:pos="851"/>
        </w:tabs>
        <w:topLinePunct/>
        <w:adjustRightInd w:val="0"/>
        <w:snapToGrid w:val="0"/>
        <w:ind w:left="0" w:firstLine="420" w:firstLineChars="200"/>
        <w:rPr>
          <w:rFonts w:hint="eastAsia" w:ascii="宋体" w:hAnsi="宋体"/>
          <w:szCs w:val="21"/>
        </w:rPr>
      </w:pPr>
      <w:r>
        <w:rPr>
          <w:rFonts w:hint="eastAsia" w:ascii="宋体" w:hAnsi="宋体"/>
          <w:szCs w:val="21"/>
        </w:rPr>
        <w:t>本专业以习近平新时代中国特色社会主义思想为指导，按照应用型工程技术人才目标定位，结合海洋特色学科优势，适应新能源、人工智能等新兴行业需求，培养具备宽厚的电气工程理论基础和交叉应用能力，能够在新能源与电能变换等领域解决复杂工程问题，从事电气产品研发、工程设计、工程管理等工作，适应社会发展和经济建设需求的德智体美劳全面发展的高级工程技术人才。</w:t>
      </w:r>
    </w:p>
    <w:p w14:paraId="7EDBECFF">
      <w:pPr>
        <w:tabs>
          <w:tab w:val="left" w:pos="851"/>
        </w:tabs>
        <w:topLinePunct/>
        <w:adjustRightInd w:val="0"/>
        <w:snapToGrid w:val="0"/>
        <w:ind w:left="0" w:firstLine="420" w:firstLineChars="200"/>
        <w:rPr>
          <w:rFonts w:hint="eastAsia" w:ascii="宋体" w:hAnsi="宋体"/>
          <w:szCs w:val="21"/>
        </w:rPr>
      </w:pPr>
      <w:r>
        <w:rPr>
          <w:rFonts w:hint="eastAsia" w:ascii="宋体" w:hAnsi="宋体"/>
          <w:szCs w:val="21"/>
        </w:rPr>
        <w:t>预期在毕业5年左右，能达到以下目标：</w:t>
      </w:r>
    </w:p>
    <w:p w14:paraId="561FF5AF">
      <w:pPr>
        <w:tabs>
          <w:tab w:val="left" w:pos="851"/>
        </w:tabs>
        <w:topLinePunct/>
        <w:adjustRightInd w:val="0"/>
        <w:snapToGrid w:val="0"/>
        <w:ind w:left="0" w:firstLine="420" w:firstLineChars="200"/>
        <w:rPr>
          <w:rFonts w:hint="eastAsia" w:ascii="宋体" w:hAnsi="宋体"/>
          <w:szCs w:val="21"/>
        </w:rPr>
      </w:pPr>
      <w:r>
        <w:rPr>
          <w:rFonts w:hint="eastAsia" w:ascii="宋体" w:hAnsi="宋体"/>
          <w:szCs w:val="21"/>
        </w:rPr>
        <w:t>（1）能够综合应用基础理论、专业知识和交叉学科知识，分析和研究新能源与电能变换等领域中电气工程相关的复杂工程问题。（知识应用）</w:t>
      </w:r>
    </w:p>
    <w:p w14:paraId="23212EF1">
      <w:pPr>
        <w:tabs>
          <w:tab w:val="left" w:pos="851"/>
        </w:tabs>
        <w:topLinePunct/>
        <w:adjustRightInd w:val="0"/>
        <w:snapToGrid w:val="0"/>
        <w:ind w:left="0" w:firstLine="420" w:firstLineChars="200"/>
        <w:rPr>
          <w:rFonts w:hint="eastAsia" w:ascii="宋体" w:hAnsi="宋体"/>
          <w:szCs w:val="21"/>
        </w:rPr>
      </w:pPr>
      <w:r>
        <w:rPr>
          <w:rFonts w:hint="eastAsia" w:ascii="宋体" w:hAnsi="宋体"/>
          <w:szCs w:val="21"/>
        </w:rPr>
        <w:t>（2）能够在新能源与电能变换等领域从事电气工程相关的产品研发、工程设计、工程管理等工作，能针对工作中实际问题提出解决方案，并维护公共健康和安全。（工程能力）</w:t>
      </w:r>
    </w:p>
    <w:p w14:paraId="4B128A66">
      <w:pPr>
        <w:tabs>
          <w:tab w:val="left" w:pos="851"/>
        </w:tabs>
        <w:topLinePunct/>
        <w:adjustRightInd w:val="0"/>
        <w:snapToGrid w:val="0"/>
        <w:ind w:left="0" w:firstLine="420" w:firstLineChars="200"/>
        <w:rPr>
          <w:rFonts w:hint="eastAsia" w:ascii="宋体" w:hAnsi="宋体"/>
          <w:szCs w:val="21"/>
        </w:rPr>
      </w:pPr>
      <w:r>
        <w:rPr>
          <w:rFonts w:hint="eastAsia" w:ascii="宋体" w:hAnsi="宋体"/>
          <w:szCs w:val="21"/>
        </w:rPr>
        <w:t>（3）具备社会主义核心价值观和道德文化素养，具有社会责任感，在工作中自觉遵守职业道德、相关的法律法规和行为规范，并能在工作岗位上组织和参与团队工作。（综合素质）</w:t>
      </w:r>
    </w:p>
    <w:p w14:paraId="21544366">
      <w:pPr>
        <w:tabs>
          <w:tab w:val="left" w:pos="851"/>
        </w:tabs>
        <w:topLinePunct/>
        <w:adjustRightInd w:val="0"/>
        <w:snapToGrid w:val="0"/>
        <w:ind w:left="0" w:firstLine="420" w:firstLineChars="200"/>
        <w:rPr>
          <w:rFonts w:hint="eastAsia" w:ascii="宋体" w:hAnsi="宋体"/>
          <w:szCs w:val="21"/>
        </w:rPr>
      </w:pPr>
      <w:r>
        <w:rPr>
          <w:rFonts w:hint="eastAsia" w:ascii="宋体" w:hAnsi="宋体"/>
          <w:szCs w:val="21"/>
        </w:rPr>
        <w:t>（4）能够及时跟踪国内外电气技术发展动态以及职业发展的变化，通过自主学习提升能力，持续发展。（终身学习）</w:t>
      </w:r>
    </w:p>
    <w:p w14:paraId="38AA5973">
      <w:pPr>
        <w:pStyle w:val="3"/>
        <w:rPr>
          <w:color w:val="auto"/>
        </w:rPr>
      </w:pPr>
      <w:r>
        <w:rPr>
          <w:color w:val="auto"/>
        </w:rPr>
        <w:t>2. 毕业要求</w:t>
      </w:r>
    </w:p>
    <w:p w14:paraId="7A366FDC">
      <w:pPr>
        <w:tabs>
          <w:tab w:val="left" w:pos="851"/>
        </w:tabs>
        <w:topLinePunct/>
        <w:adjustRightInd w:val="0"/>
        <w:snapToGrid w:val="0"/>
        <w:ind w:left="0" w:firstLine="420" w:firstLineChars="200"/>
        <w:rPr>
          <w:rFonts w:hint="eastAsia" w:ascii="宋体" w:hAnsi="宋体"/>
          <w:szCs w:val="21"/>
        </w:rPr>
      </w:pPr>
      <w:r>
        <w:rPr>
          <w:rFonts w:hint="eastAsia" w:ascii="宋体" w:hAnsi="宋体"/>
          <w:szCs w:val="21"/>
        </w:rPr>
        <w:t>包括科学技术和社会发展对本专业人才在知识、能力、素质三方面的要求，并能支撑培养目标。</w:t>
      </w:r>
    </w:p>
    <w:p w14:paraId="156E3805">
      <w:pPr>
        <w:tabs>
          <w:tab w:val="left" w:pos="851"/>
        </w:tabs>
        <w:topLinePunct/>
        <w:adjustRightInd w:val="0"/>
        <w:snapToGrid w:val="0"/>
        <w:ind w:left="0" w:firstLine="420" w:firstLineChars="200"/>
        <w:rPr>
          <w:rFonts w:hint="eastAsia" w:ascii="宋体" w:hAnsi="宋体"/>
          <w:szCs w:val="21"/>
        </w:rPr>
      </w:pPr>
      <w:r>
        <w:rPr>
          <w:rFonts w:hint="eastAsia" w:ascii="宋体" w:hAnsi="宋体"/>
          <w:b/>
          <w:bCs/>
          <w:szCs w:val="21"/>
        </w:rPr>
        <w:t>（1）工程知识：</w:t>
      </w:r>
      <w:r>
        <w:rPr>
          <w:rFonts w:hint="eastAsia" w:ascii="宋体" w:hAnsi="宋体"/>
          <w:szCs w:val="21"/>
        </w:rPr>
        <w:t>能够将数学、自然科学、计算、工程基础和专业知识用于解决新能源与电能变换等电气工程相关领域的复杂工程问题。</w:t>
      </w:r>
    </w:p>
    <w:p w14:paraId="4067DD46">
      <w:pPr>
        <w:tabs>
          <w:tab w:val="left" w:pos="851"/>
        </w:tabs>
        <w:topLinePunct/>
        <w:adjustRightInd w:val="0"/>
        <w:snapToGrid w:val="0"/>
        <w:ind w:left="0" w:firstLine="420" w:firstLineChars="200"/>
        <w:rPr>
          <w:rFonts w:hint="eastAsia" w:ascii="宋体" w:hAnsi="宋体"/>
          <w:szCs w:val="21"/>
        </w:rPr>
      </w:pPr>
      <w:r>
        <w:rPr>
          <w:rFonts w:hint="eastAsia" w:ascii="宋体" w:hAnsi="宋体"/>
          <w:b/>
          <w:bCs/>
          <w:szCs w:val="21"/>
        </w:rPr>
        <w:t>（2）问题分析：</w:t>
      </w:r>
      <w:r>
        <w:rPr>
          <w:rFonts w:hint="eastAsia" w:ascii="宋体" w:hAnsi="宋体"/>
          <w:szCs w:val="21"/>
        </w:rPr>
        <w:t>能够应用数学、自然科学和工程科学的基本原理，识别、表达、并通过文献研究分析新能源与电能变换等电气工程相关领域的复杂工程问题，综合考虑可持续发展要求，以获得有效结论。</w:t>
      </w:r>
    </w:p>
    <w:p w14:paraId="6BA0AEE1">
      <w:pPr>
        <w:tabs>
          <w:tab w:val="left" w:pos="851"/>
        </w:tabs>
        <w:topLinePunct/>
        <w:adjustRightInd w:val="0"/>
        <w:snapToGrid w:val="0"/>
        <w:ind w:left="0" w:firstLine="420" w:firstLineChars="200"/>
        <w:rPr>
          <w:rFonts w:hint="eastAsia" w:ascii="宋体" w:hAnsi="宋体"/>
          <w:szCs w:val="21"/>
        </w:rPr>
      </w:pPr>
      <w:r>
        <w:rPr>
          <w:rFonts w:hint="eastAsia" w:ascii="宋体" w:hAnsi="宋体"/>
          <w:b/>
          <w:bCs/>
          <w:szCs w:val="21"/>
        </w:rPr>
        <w:t>（3）设计/开发解决方案：</w:t>
      </w:r>
      <w:r>
        <w:rPr>
          <w:rFonts w:hint="eastAsia" w:ascii="宋体" w:hAnsi="宋体"/>
          <w:szCs w:val="21"/>
        </w:rPr>
        <w:t>针对新能源与电能变换等电气工程相关领域的复杂工程问题，能够设计满足特定需求的系统、单元（部件），并能够在设计环节中体现创新意识，考虑社会、健康、安全、法律与伦理、文化以及环境等因素。</w:t>
      </w:r>
    </w:p>
    <w:p w14:paraId="0E61CF86">
      <w:pPr>
        <w:tabs>
          <w:tab w:val="left" w:pos="851"/>
        </w:tabs>
        <w:topLinePunct/>
        <w:adjustRightInd w:val="0"/>
        <w:snapToGrid w:val="0"/>
        <w:ind w:left="0" w:firstLine="420" w:firstLineChars="200"/>
        <w:rPr>
          <w:rFonts w:hint="eastAsia" w:ascii="宋体" w:hAnsi="宋体"/>
          <w:szCs w:val="21"/>
        </w:rPr>
      </w:pPr>
      <w:r>
        <w:rPr>
          <w:rFonts w:hint="eastAsia" w:ascii="宋体" w:hAnsi="宋体"/>
          <w:b/>
          <w:bCs/>
          <w:szCs w:val="21"/>
        </w:rPr>
        <w:t>（4）研究：</w:t>
      </w:r>
      <w:r>
        <w:rPr>
          <w:rFonts w:hint="eastAsia" w:ascii="宋体" w:hAnsi="宋体"/>
          <w:szCs w:val="21"/>
        </w:rPr>
        <w:t>能够基于科学原理及专业知识，采用科学方法对新能源与电能变换等电气工程相关领域的复杂工程问题进行研究，包括设计实验、分析与解释数据，并通过信息综合得到合理有效的结论。</w:t>
      </w:r>
    </w:p>
    <w:p w14:paraId="5962FCCD">
      <w:pPr>
        <w:widowControl/>
        <w:tabs>
          <w:tab w:val="left" w:pos="851"/>
        </w:tabs>
        <w:topLinePunct/>
        <w:adjustRightInd w:val="0"/>
        <w:snapToGrid w:val="0"/>
        <w:ind w:left="0" w:firstLine="420" w:firstLineChars="200"/>
        <w:rPr>
          <w:rFonts w:hint="eastAsia" w:ascii="宋体" w:hAnsi="宋体"/>
          <w:szCs w:val="21"/>
        </w:rPr>
      </w:pPr>
      <w:r>
        <w:rPr>
          <w:rFonts w:hint="eastAsia" w:ascii="宋体" w:hAnsi="宋体"/>
          <w:b/>
          <w:bCs/>
          <w:szCs w:val="21"/>
        </w:rPr>
        <w:t>（5）使用现代化工具：</w:t>
      </w:r>
      <w:r>
        <w:rPr>
          <w:rFonts w:hint="eastAsia" w:ascii="宋体" w:hAnsi="宋体"/>
          <w:szCs w:val="21"/>
        </w:rPr>
        <w:t>能够针对电气工程领域复杂工程问题，在元件选型、模块设计和系统集成等环节，开发、选择和应用恰当的技术、现代仪器仪表、系统仿真与设计软件和信息技术工具，包括对新能源与电能变换等复杂工程问题解决效果的预测与模拟，并能够理解其局限性。</w:t>
      </w:r>
    </w:p>
    <w:p w14:paraId="45893C5C">
      <w:pPr>
        <w:tabs>
          <w:tab w:val="left" w:pos="720"/>
          <w:tab w:val="left" w:pos="851"/>
        </w:tabs>
        <w:topLinePunct/>
        <w:adjustRightInd w:val="0"/>
        <w:snapToGrid w:val="0"/>
        <w:ind w:left="0" w:firstLine="420" w:firstLineChars="200"/>
        <w:rPr>
          <w:rFonts w:hint="eastAsia" w:ascii="宋体" w:hAnsi="宋体"/>
          <w:szCs w:val="21"/>
        </w:rPr>
      </w:pPr>
      <w:r>
        <w:rPr>
          <w:rFonts w:hint="eastAsia" w:ascii="宋体" w:hAnsi="宋体"/>
          <w:b/>
          <w:bCs/>
          <w:szCs w:val="21"/>
        </w:rPr>
        <w:t>（6）工程与可持续发展：</w:t>
      </w:r>
      <w:r>
        <w:rPr>
          <w:rFonts w:hint="eastAsia" w:ascii="宋体" w:hAnsi="宋体"/>
          <w:szCs w:val="21"/>
        </w:rPr>
        <w:t>能够对电气工程相关背景知识进行合理分析，评价电气专业工程实践和复杂工程问题解决方案对社会、健康、安全、法律以及文化的影响，能够理解和评价其对环境、社会可持续发展的影响,并承担的责任。</w:t>
      </w:r>
    </w:p>
    <w:p w14:paraId="3CDD60E0">
      <w:pPr>
        <w:tabs>
          <w:tab w:val="left" w:pos="851"/>
        </w:tabs>
        <w:topLinePunct/>
        <w:adjustRightInd w:val="0"/>
        <w:snapToGrid w:val="0"/>
        <w:ind w:left="0" w:firstLine="420" w:firstLineChars="200"/>
        <w:rPr>
          <w:rFonts w:hint="eastAsia" w:ascii="宋体" w:hAnsi="宋体"/>
          <w:szCs w:val="21"/>
        </w:rPr>
      </w:pPr>
      <w:r>
        <w:rPr>
          <w:rFonts w:hint="eastAsia" w:ascii="宋体" w:hAnsi="宋体"/>
          <w:b/>
          <w:bCs/>
          <w:szCs w:val="21"/>
        </w:rPr>
        <w:t>（7）工程伦理和职业规范：</w:t>
      </w:r>
      <w:r>
        <w:rPr>
          <w:rFonts w:hint="eastAsia" w:ascii="宋体" w:hAnsi="宋体"/>
          <w:szCs w:val="21"/>
        </w:rPr>
        <w:t>有工程报国、为民造福的意识，具有人文社会科学素养、社会责任感，能够理解和践行工程伦理，在工程实践中理解并遵守工程职业道德和规范，履行责任。</w:t>
      </w:r>
    </w:p>
    <w:p w14:paraId="13DA47D8">
      <w:pPr>
        <w:tabs>
          <w:tab w:val="left" w:pos="851"/>
        </w:tabs>
        <w:topLinePunct/>
        <w:adjustRightInd w:val="0"/>
        <w:snapToGrid w:val="0"/>
        <w:ind w:left="0" w:firstLine="420" w:firstLineChars="200"/>
        <w:rPr>
          <w:rFonts w:hint="eastAsia" w:ascii="宋体" w:hAnsi="宋体"/>
          <w:szCs w:val="21"/>
        </w:rPr>
      </w:pPr>
      <w:r>
        <w:rPr>
          <w:rFonts w:hint="eastAsia" w:ascii="宋体" w:hAnsi="宋体"/>
          <w:b/>
          <w:bCs/>
          <w:szCs w:val="21"/>
        </w:rPr>
        <w:t>（8）个人与团队：</w:t>
      </w:r>
      <w:r>
        <w:rPr>
          <w:rFonts w:hint="eastAsia" w:ascii="宋体" w:hAnsi="宋体"/>
          <w:szCs w:val="21"/>
        </w:rPr>
        <w:t>能够在多样化、多学科背景下的团队中承担个体、团队成员以及负责人的角色。</w:t>
      </w:r>
    </w:p>
    <w:p w14:paraId="3802F479">
      <w:pPr>
        <w:tabs>
          <w:tab w:val="left" w:pos="851"/>
        </w:tabs>
        <w:topLinePunct/>
        <w:adjustRightInd w:val="0"/>
        <w:snapToGrid w:val="0"/>
        <w:ind w:left="0" w:firstLine="420" w:firstLineChars="200"/>
        <w:rPr>
          <w:rFonts w:hint="eastAsia" w:ascii="宋体" w:hAnsi="宋体"/>
          <w:szCs w:val="21"/>
        </w:rPr>
      </w:pPr>
      <w:r>
        <w:rPr>
          <w:rFonts w:hint="eastAsia" w:ascii="宋体" w:hAnsi="宋体"/>
          <w:b/>
          <w:bCs/>
          <w:szCs w:val="21"/>
        </w:rPr>
        <w:t>（9）沟通：</w:t>
      </w:r>
      <w:r>
        <w:rPr>
          <w:rFonts w:hint="eastAsia" w:ascii="宋体" w:hAnsi="宋体"/>
          <w:szCs w:val="21"/>
        </w:rPr>
        <w:t>能够就电气工程领域的复杂工程问题与业界同行及社会公众进行有效沟通和交流，包括撰写报告和设计文稿、陈述发言、清晰表达或回应指令，并具备一定的国际视野，能够在跨文化背景下进行沟通和交流，理解、尊重语言和文化差异。</w:t>
      </w:r>
    </w:p>
    <w:p w14:paraId="646998FA">
      <w:pPr>
        <w:tabs>
          <w:tab w:val="left" w:pos="851"/>
        </w:tabs>
        <w:topLinePunct/>
        <w:adjustRightInd w:val="0"/>
        <w:snapToGrid w:val="0"/>
        <w:ind w:left="0" w:firstLine="420" w:firstLineChars="200"/>
        <w:rPr>
          <w:rFonts w:hint="eastAsia" w:ascii="宋体" w:hAnsi="宋体"/>
          <w:szCs w:val="21"/>
        </w:rPr>
      </w:pPr>
      <w:r>
        <w:rPr>
          <w:rFonts w:hint="eastAsia" w:ascii="宋体" w:hAnsi="宋体"/>
          <w:b/>
          <w:bCs/>
          <w:szCs w:val="21"/>
        </w:rPr>
        <w:t>（10）项目管理：</w:t>
      </w:r>
      <w:r>
        <w:rPr>
          <w:rFonts w:hint="eastAsia" w:ascii="宋体" w:hAnsi="宋体"/>
          <w:szCs w:val="21"/>
        </w:rPr>
        <w:t>理解并掌握与工程项目相关的管理原理与经济决策方法，并能在多学科环境的工程实践中应用。</w:t>
      </w:r>
    </w:p>
    <w:p w14:paraId="421E928D">
      <w:pPr>
        <w:tabs>
          <w:tab w:val="left" w:pos="851"/>
        </w:tabs>
        <w:topLinePunct/>
        <w:adjustRightInd w:val="0"/>
        <w:snapToGrid w:val="0"/>
        <w:ind w:left="0" w:firstLine="420" w:firstLineChars="200"/>
      </w:pPr>
      <w:r>
        <w:rPr>
          <w:rFonts w:hint="eastAsia" w:ascii="宋体" w:hAnsi="宋体"/>
          <w:b/>
          <w:bCs/>
          <w:szCs w:val="21"/>
        </w:rPr>
        <w:t>（11）终身学习：</w:t>
      </w:r>
      <w:r>
        <w:rPr>
          <w:rFonts w:hint="eastAsia" w:ascii="宋体" w:hAnsi="宋体"/>
          <w:szCs w:val="21"/>
        </w:rPr>
        <w:t>具有自主学习、终身学习和批判性思维的意识和能力，能够理解工程领域的技术变革对工程和社会的影响，适应新技术变革。</w:t>
      </w:r>
    </w:p>
    <w:p w14:paraId="29E8FBFF">
      <w:pPr>
        <w:pStyle w:val="857"/>
      </w:pPr>
      <w:r>
        <w:t>毕业要求对培养目标的支撑关系矩阵（有支撑关系打√）</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57" w:type="dxa"/>
          <w:bottom w:w="28" w:type="dxa"/>
          <w:right w:w="57" w:type="dxa"/>
        </w:tblCellMar>
      </w:tblPr>
      <w:tblGrid>
        <w:gridCol w:w="1768"/>
        <w:gridCol w:w="1769"/>
        <w:gridCol w:w="1769"/>
        <w:gridCol w:w="1769"/>
        <w:gridCol w:w="1769"/>
      </w:tblGrid>
      <w:tr w14:paraId="4C32B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84" w:hRule="atLeast"/>
          <w:jc w:val="center"/>
        </w:trPr>
        <w:tc>
          <w:tcPr>
            <w:tcW w:w="1000" w:type="pct"/>
            <w:vAlign w:val="center"/>
          </w:tcPr>
          <w:p w14:paraId="6A183821">
            <w:pPr>
              <w:tabs>
                <w:tab w:val="left" w:pos="851"/>
              </w:tabs>
              <w:topLinePunct/>
              <w:adjustRightInd w:val="0"/>
              <w:snapToGrid w:val="0"/>
              <w:spacing w:line="240" w:lineRule="auto"/>
              <w:ind w:left="0"/>
              <w:jc w:val="center"/>
              <w:rPr>
                <w:rFonts w:hint="eastAsia" w:ascii="宋体" w:hAnsi="宋体"/>
                <w:b/>
                <w:sz w:val="20"/>
                <w:szCs w:val="20"/>
              </w:rPr>
            </w:pPr>
          </w:p>
        </w:tc>
        <w:tc>
          <w:tcPr>
            <w:tcW w:w="1000" w:type="pct"/>
            <w:vAlign w:val="center"/>
          </w:tcPr>
          <w:p w14:paraId="3E2E49AB">
            <w:pPr>
              <w:tabs>
                <w:tab w:val="left" w:pos="851"/>
              </w:tabs>
              <w:topLinePunct/>
              <w:adjustRightInd w:val="0"/>
              <w:snapToGrid w:val="0"/>
              <w:spacing w:line="240" w:lineRule="auto"/>
              <w:ind w:left="0"/>
              <w:jc w:val="center"/>
              <w:rPr>
                <w:rFonts w:hint="eastAsia" w:ascii="宋体" w:hAnsi="宋体"/>
                <w:b/>
                <w:sz w:val="20"/>
                <w:szCs w:val="20"/>
              </w:rPr>
            </w:pPr>
            <w:r>
              <w:rPr>
                <w:rFonts w:ascii="宋体" w:hAnsi="宋体"/>
                <w:b/>
                <w:sz w:val="20"/>
                <w:szCs w:val="20"/>
                <w:lang w:bidi="ar"/>
              </w:rPr>
              <w:t>目标1</w:t>
            </w:r>
          </w:p>
        </w:tc>
        <w:tc>
          <w:tcPr>
            <w:tcW w:w="1000" w:type="pct"/>
            <w:vAlign w:val="center"/>
          </w:tcPr>
          <w:p w14:paraId="10CCEC62">
            <w:pPr>
              <w:tabs>
                <w:tab w:val="left" w:pos="851"/>
              </w:tabs>
              <w:topLinePunct/>
              <w:adjustRightInd w:val="0"/>
              <w:snapToGrid w:val="0"/>
              <w:spacing w:line="240" w:lineRule="auto"/>
              <w:ind w:left="0"/>
              <w:jc w:val="center"/>
              <w:rPr>
                <w:rFonts w:hint="eastAsia" w:ascii="宋体" w:hAnsi="宋体"/>
                <w:b/>
                <w:sz w:val="20"/>
                <w:szCs w:val="20"/>
              </w:rPr>
            </w:pPr>
            <w:r>
              <w:rPr>
                <w:rFonts w:ascii="宋体" w:hAnsi="宋体"/>
                <w:b/>
                <w:sz w:val="20"/>
                <w:szCs w:val="20"/>
                <w:lang w:bidi="ar"/>
              </w:rPr>
              <w:t>目标2</w:t>
            </w:r>
          </w:p>
        </w:tc>
        <w:tc>
          <w:tcPr>
            <w:tcW w:w="1000" w:type="pct"/>
            <w:vAlign w:val="center"/>
          </w:tcPr>
          <w:p w14:paraId="2095151D">
            <w:pPr>
              <w:tabs>
                <w:tab w:val="left" w:pos="851"/>
              </w:tabs>
              <w:topLinePunct/>
              <w:adjustRightInd w:val="0"/>
              <w:snapToGrid w:val="0"/>
              <w:spacing w:line="240" w:lineRule="auto"/>
              <w:ind w:left="0"/>
              <w:jc w:val="center"/>
              <w:rPr>
                <w:rFonts w:hint="eastAsia" w:ascii="宋体" w:hAnsi="宋体"/>
                <w:b/>
                <w:sz w:val="20"/>
                <w:szCs w:val="20"/>
              </w:rPr>
            </w:pPr>
            <w:r>
              <w:rPr>
                <w:rFonts w:ascii="宋体" w:hAnsi="宋体"/>
                <w:b/>
                <w:sz w:val="20"/>
                <w:szCs w:val="20"/>
                <w:lang w:bidi="ar"/>
              </w:rPr>
              <w:t>目标3</w:t>
            </w:r>
          </w:p>
        </w:tc>
        <w:tc>
          <w:tcPr>
            <w:tcW w:w="1000" w:type="pct"/>
            <w:vAlign w:val="center"/>
          </w:tcPr>
          <w:p w14:paraId="1257C524">
            <w:pPr>
              <w:tabs>
                <w:tab w:val="left" w:pos="851"/>
              </w:tabs>
              <w:topLinePunct/>
              <w:adjustRightInd w:val="0"/>
              <w:snapToGrid w:val="0"/>
              <w:spacing w:line="240" w:lineRule="auto"/>
              <w:ind w:left="0"/>
              <w:jc w:val="center"/>
              <w:rPr>
                <w:rFonts w:hint="eastAsia" w:ascii="宋体" w:hAnsi="宋体"/>
                <w:b/>
                <w:sz w:val="20"/>
                <w:szCs w:val="20"/>
              </w:rPr>
            </w:pPr>
            <w:r>
              <w:rPr>
                <w:rFonts w:ascii="宋体" w:hAnsi="宋体"/>
                <w:b/>
                <w:sz w:val="20"/>
                <w:szCs w:val="20"/>
                <w:lang w:bidi="ar"/>
              </w:rPr>
              <w:t>目标4</w:t>
            </w:r>
          </w:p>
        </w:tc>
      </w:tr>
      <w:tr w14:paraId="4FBCC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84" w:hRule="atLeast"/>
          <w:jc w:val="center"/>
        </w:trPr>
        <w:tc>
          <w:tcPr>
            <w:tcW w:w="1000" w:type="pct"/>
            <w:vAlign w:val="center"/>
          </w:tcPr>
          <w:p w14:paraId="5034CC06">
            <w:pPr>
              <w:tabs>
                <w:tab w:val="left" w:pos="851"/>
              </w:tabs>
              <w:topLinePunct/>
              <w:adjustRightInd w:val="0"/>
              <w:snapToGrid w:val="0"/>
              <w:spacing w:line="240" w:lineRule="auto"/>
              <w:ind w:left="0"/>
              <w:jc w:val="center"/>
              <w:rPr>
                <w:rFonts w:hint="eastAsia" w:ascii="宋体" w:hAnsi="宋体"/>
                <w:sz w:val="20"/>
                <w:szCs w:val="20"/>
              </w:rPr>
            </w:pPr>
            <w:r>
              <w:rPr>
                <w:rFonts w:ascii="宋体" w:hAnsi="宋体"/>
                <w:sz w:val="20"/>
                <w:szCs w:val="20"/>
                <w:lang w:bidi="ar"/>
              </w:rPr>
              <w:t>毕业要求1</w:t>
            </w:r>
          </w:p>
        </w:tc>
        <w:tc>
          <w:tcPr>
            <w:tcW w:w="1000" w:type="pct"/>
            <w:vAlign w:val="center"/>
          </w:tcPr>
          <w:p w14:paraId="1483D5F4">
            <w:pPr>
              <w:tabs>
                <w:tab w:val="left" w:pos="851"/>
              </w:tabs>
              <w:topLinePunct/>
              <w:adjustRightInd w:val="0"/>
              <w:snapToGrid w:val="0"/>
              <w:spacing w:line="240" w:lineRule="auto"/>
              <w:ind w:left="0"/>
              <w:jc w:val="center"/>
              <w:rPr>
                <w:rFonts w:hint="eastAsia" w:ascii="宋体" w:hAnsi="宋体"/>
                <w:sz w:val="20"/>
                <w:szCs w:val="20"/>
              </w:rPr>
            </w:pPr>
            <w:r>
              <w:rPr>
                <w:rFonts w:ascii="宋体" w:hAnsi="宋体"/>
                <w:sz w:val="20"/>
                <w:szCs w:val="20"/>
                <w:lang w:bidi="ar"/>
              </w:rPr>
              <w:t>√</w:t>
            </w:r>
          </w:p>
        </w:tc>
        <w:tc>
          <w:tcPr>
            <w:tcW w:w="1000" w:type="pct"/>
            <w:vAlign w:val="center"/>
          </w:tcPr>
          <w:p w14:paraId="20B3A7F7">
            <w:pPr>
              <w:tabs>
                <w:tab w:val="left" w:pos="851"/>
              </w:tabs>
              <w:topLinePunct/>
              <w:adjustRightInd w:val="0"/>
              <w:snapToGrid w:val="0"/>
              <w:spacing w:line="240" w:lineRule="auto"/>
              <w:ind w:left="0"/>
              <w:jc w:val="center"/>
              <w:rPr>
                <w:rFonts w:hint="eastAsia" w:ascii="宋体" w:hAnsi="宋体"/>
                <w:sz w:val="20"/>
                <w:szCs w:val="20"/>
              </w:rPr>
            </w:pPr>
          </w:p>
        </w:tc>
        <w:tc>
          <w:tcPr>
            <w:tcW w:w="1000" w:type="pct"/>
            <w:vAlign w:val="center"/>
          </w:tcPr>
          <w:p w14:paraId="273F7CA8">
            <w:pPr>
              <w:tabs>
                <w:tab w:val="left" w:pos="851"/>
              </w:tabs>
              <w:topLinePunct/>
              <w:adjustRightInd w:val="0"/>
              <w:snapToGrid w:val="0"/>
              <w:spacing w:line="240" w:lineRule="auto"/>
              <w:ind w:left="0"/>
              <w:jc w:val="center"/>
              <w:rPr>
                <w:rFonts w:hint="eastAsia" w:ascii="宋体" w:hAnsi="宋体"/>
                <w:sz w:val="20"/>
                <w:szCs w:val="20"/>
              </w:rPr>
            </w:pPr>
          </w:p>
        </w:tc>
        <w:tc>
          <w:tcPr>
            <w:tcW w:w="1000" w:type="pct"/>
            <w:vAlign w:val="center"/>
          </w:tcPr>
          <w:p w14:paraId="499E0F46">
            <w:pPr>
              <w:tabs>
                <w:tab w:val="left" w:pos="851"/>
              </w:tabs>
              <w:topLinePunct/>
              <w:adjustRightInd w:val="0"/>
              <w:snapToGrid w:val="0"/>
              <w:spacing w:line="240" w:lineRule="auto"/>
              <w:ind w:left="0"/>
              <w:jc w:val="center"/>
              <w:rPr>
                <w:rFonts w:hint="eastAsia" w:ascii="宋体" w:hAnsi="宋体"/>
                <w:sz w:val="20"/>
                <w:szCs w:val="20"/>
              </w:rPr>
            </w:pPr>
            <w:r>
              <w:rPr>
                <w:rFonts w:ascii="宋体" w:hAnsi="宋体"/>
                <w:sz w:val="20"/>
                <w:szCs w:val="20"/>
                <w:lang w:bidi="ar"/>
              </w:rPr>
              <w:t>√</w:t>
            </w:r>
          </w:p>
        </w:tc>
      </w:tr>
      <w:tr w14:paraId="3F4A1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84" w:hRule="atLeast"/>
          <w:jc w:val="center"/>
        </w:trPr>
        <w:tc>
          <w:tcPr>
            <w:tcW w:w="1000" w:type="pct"/>
            <w:vAlign w:val="center"/>
          </w:tcPr>
          <w:p w14:paraId="190D2637">
            <w:pPr>
              <w:tabs>
                <w:tab w:val="left" w:pos="851"/>
              </w:tabs>
              <w:topLinePunct/>
              <w:adjustRightInd w:val="0"/>
              <w:snapToGrid w:val="0"/>
              <w:spacing w:line="240" w:lineRule="auto"/>
              <w:ind w:left="0"/>
              <w:jc w:val="center"/>
              <w:rPr>
                <w:rFonts w:hint="eastAsia" w:ascii="宋体" w:hAnsi="宋体"/>
                <w:sz w:val="20"/>
                <w:szCs w:val="20"/>
              </w:rPr>
            </w:pPr>
            <w:r>
              <w:rPr>
                <w:rFonts w:ascii="宋体" w:hAnsi="宋体"/>
                <w:sz w:val="20"/>
                <w:szCs w:val="20"/>
                <w:lang w:bidi="ar"/>
              </w:rPr>
              <w:t>毕业要求2</w:t>
            </w:r>
          </w:p>
        </w:tc>
        <w:tc>
          <w:tcPr>
            <w:tcW w:w="1000" w:type="pct"/>
            <w:vAlign w:val="center"/>
          </w:tcPr>
          <w:p w14:paraId="287FC839">
            <w:pPr>
              <w:tabs>
                <w:tab w:val="left" w:pos="851"/>
              </w:tabs>
              <w:topLinePunct/>
              <w:adjustRightInd w:val="0"/>
              <w:snapToGrid w:val="0"/>
              <w:spacing w:line="240" w:lineRule="auto"/>
              <w:ind w:left="0"/>
              <w:jc w:val="center"/>
              <w:rPr>
                <w:rFonts w:hint="eastAsia" w:ascii="宋体" w:hAnsi="宋体"/>
                <w:sz w:val="20"/>
                <w:szCs w:val="20"/>
              </w:rPr>
            </w:pPr>
            <w:r>
              <w:rPr>
                <w:rFonts w:ascii="宋体" w:hAnsi="宋体"/>
                <w:sz w:val="20"/>
                <w:szCs w:val="20"/>
                <w:lang w:bidi="ar"/>
              </w:rPr>
              <w:t>√</w:t>
            </w:r>
          </w:p>
        </w:tc>
        <w:tc>
          <w:tcPr>
            <w:tcW w:w="1000" w:type="pct"/>
            <w:vAlign w:val="center"/>
          </w:tcPr>
          <w:p w14:paraId="49310E0B">
            <w:pPr>
              <w:tabs>
                <w:tab w:val="left" w:pos="851"/>
              </w:tabs>
              <w:topLinePunct/>
              <w:adjustRightInd w:val="0"/>
              <w:snapToGrid w:val="0"/>
              <w:spacing w:line="240" w:lineRule="auto"/>
              <w:ind w:left="0"/>
              <w:jc w:val="center"/>
              <w:rPr>
                <w:rFonts w:hint="eastAsia" w:ascii="宋体" w:hAnsi="宋体"/>
                <w:sz w:val="20"/>
                <w:szCs w:val="20"/>
              </w:rPr>
            </w:pPr>
            <w:r>
              <w:rPr>
                <w:rFonts w:ascii="宋体" w:hAnsi="宋体"/>
                <w:sz w:val="20"/>
                <w:szCs w:val="20"/>
                <w:lang w:bidi="ar"/>
              </w:rPr>
              <w:t>√</w:t>
            </w:r>
          </w:p>
        </w:tc>
        <w:tc>
          <w:tcPr>
            <w:tcW w:w="1000" w:type="pct"/>
            <w:vAlign w:val="center"/>
          </w:tcPr>
          <w:p w14:paraId="79F4A5F1">
            <w:pPr>
              <w:tabs>
                <w:tab w:val="left" w:pos="851"/>
              </w:tabs>
              <w:topLinePunct/>
              <w:adjustRightInd w:val="0"/>
              <w:snapToGrid w:val="0"/>
              <w:spacing w:line="240" w:lineRule="auto"/>
              <w:ind w:left="0"/>
              <w:jc w:val="center"/>
              <w:rPr>
                <w:rFonts w:hint="eastAsia" w:ascii="宋体" w:hAnsi="宋体"/>
                <w:sz w:val="20"/>
                <w:szCs w:val="20"/>
              </w:rPr>
            </w:pPr>
          </w:p>
        </w:tc>
        <w:tc>
          <w:tcPr>
            <w:tcW w:w="1000" w:type="pct"/>
            <w:vAlign w:val="center"/>
          </w:tcPr>
          <w:p w14:paraId="398F089C">
            <w:pPr>
              <w:tabs>
                <w:tab w:val="left" w:pos="851"/>
              </w:tabs>
              <w:topLinePunct/>
              <w:adjustRightInd w:val="0"/>
              <w:snapToGrid w:val="0"/>
              <w:spacing w:line="240" w:lineRule="auto"/>
              <w:ind w:left="0"/>
              <w:jc w:val="center"/>
              <w:rPr>
                <w:rFonts w:hint="eastAsia" w:ascii="宋体" w:hAnsi="宋体"/>
                <w:sz w:val="20"/>
                <w:szCs w:val="20"/>
              </w:rPr>
            </w:pPr>
          </w:p>
        </w:tc>
      </w:tr>
      <w:tr w14:paraId="71C94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84" w:hRule="atLeast"/>
          <w:jc w:val="center"/>
        </w:trPr>
        <w:tc>
          <w:tcPr>
            <w:tcW w:w="1000" w:type="pct"/>
            <w:vAlign w:val="center"/>
          </w:tcPr>
          <w:p w14:paraId="197F943F">
            <w:pPr>
              <w:tabs>
                <w:tab w:val="left" w:pos="851"/>
              </w:tabs>
              <w:topLinePunct/>
              <w:adjustRightInd w:val="0"/>
              <w:snapToGrid w:val="0"/>
              <w:spacing w:line="240" w:lineRule="auto"/>
              <w:ind w:left="0"/>
              <w:jc w:val="center"/>
              <w:rPr>
                <w:rFonts w:hint="eastAsia" w:ascii="宋体" w:hAnsi="宋体"/>
                <w:sz w:val="20"/>
                <w:szCs w:val="20"/>
              </w:rPr>
            </w:pPr>
            <w:r>
              <w:rPr>
                <w:rFonts w:ascii="宋体" w:hAnsi="宋体"/>
                <w:sz w:val="20"/>
                <w:szCs w:val="20"/>
                <w:lang w:bidi="ar"/>
              </w:rPr>
              <w:t>毕业要求3</w:t>
            </w:r>
          </w:p>
        </w:tc>
        <w:tc>
          <w:tcPr>
            <w:tcW w:w="1000" w:type="pct"/>
            <w:vAlign w:val="center"/>
          </w:tcPr>
          <w:p w14:paraId="4E6706A2">
            <w:pPr>
              <w:tabs>
                <w:tab w:val="left" w:pos="851"/>
              </w:tabs>
              <w:topLinePunct/>
              <w:adjustRightInd w:val="0"/>
              <w:snapToGrid w:val="0"/>
              <w:spacing w:line="240" w:lineRule="auto"/>
              <w:ind w:left="0"/>
              <w:jc w:val="center"/>
              <w:rPr>
                <w:rFonts w:hint="eastAsia" w:ascii="宋体" w:hAnsi="宋体"/>
                <w:sz w:val="20"/>
                <w:szCs w:val="20"/>
              </w:rPr>
            </w:pPr>
          </w:p>
        </w:tc>
        <w:tc>
          <w:tcPr>
            <w:tcW w:w="1000" w:type="pct"/>
            <w:vAlign w:val="center"/>
          </w:tcPr>
          <w:p w14:paraId="61765535">
            <w:pPr>
              <w:tabs>
                <w:tab w:val="left" w:pos="851"/>
              </w:tabs>
              <w:topLinePunct/>
              <w:adjustRightInd w:val="0"/>
              <w:snapToGrid w:val="0"/>
              <w:spacing w:line="240" w:lineRule="auto"/>
              <w:ind w:left="0"/>
              <w:jc w:val="center"/>
              <w:rPr>
                <w:rFonts w:hint="eastAsia" w:ascii="宋体" w:hAnsi="宋体"/>
                <w:sz w:val="20"/>
                <w:szCs w:val="20"/>
              </w:rPr>
            </w:pPr>
            <w:r>
              <w:rPr>
                <w:rFonts w:ascii="宋体" w:hAnsi="宋体"/>
                <w:sz w:val="20"/>
                <w:szCs w:val="20"/>
                <w:lang w:bidi="ar"/>
              </w:rPr>
              <w:t>√</w:t>
            </w:r>
          </w:p>
        </w:tc>
        <w:tc>
          <w:tcPr>
            <w:tcW w:w="1000" w:type="pct"/>
            <w:vAlign w:val="center"/>
          </w:tcPr>
          <w:p w14:paraId="13AFC2B9">
            <w:pPr>
              <w:tabs>
                <w:tab w:val="left" w:pos="851"/>
              </w:tabs>
              <w:topLinePunct/>
              <w:adjustRightInd w:val="0"/>
              <w:snapToGrid w:val="0"/>
              <w:spacing w:line="240" w:lineRule="auto"/>
              <w:ind w:left="0"/>
              <w:jc w:val="center"/>
              <w:rPr>
                <w:rFonts w:hint="eastAsia" w:ascii="宋体" w:hAnsi="宋体"/>
                <w:sz w:val="20"/>
                <w:szCs w:val="20"/>
              </w:rPr>
            </w:pPr>
          </w:p>
        </w:tc>
        <w:tc>
          <w:tcPr>
            <w:tcW w:w="1000" w:type="pct"/>
            <w:vAlign w:val="center"/>
          </w:tcPr>
          <w:p w14:paraId="58CDFF55">
            <w:pPr>
              <w:tabs>
                <w:tab w:val="left" w:pos="851"/>
              </w:tabs>
              <w:topLinePunct/>
              <w:adjustRightInd w:val="0"/>
              <w:snapToGrid w:val="0"/>
              <w:spacing w:line="240" w:lineRule="auto"/>
              <w:ind w:left="0"/>
              <w:jc w:val="center"/>
              <w:rPr>
                <w:rFonts w:hint="eastAsia" w:ascii="宋体" w:hAnsi="宋体"/>
                <w:sz w:val="20"/>
                <w:szCs w:val="20"/>
              </w:rPr>
            </w:pPr>
          </w:p>
        </w:tc>
      </w:tr>
      <w:tr w14:paraId="135D7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84" w:hRule="atLeast"/>
          <w:jc w:val="center"/>
        </w:trPr>
        <w:tc>
          <w:tcPr>
            <w:tcW w:w="1000" w:type="pct"/>
            <w:vAlign w:val="center"/>
          </w:tcPr>
          <w:p w14:paraId="52DCF54E">
            <w:pPr>
              <w:tabs>
                <w:tab w:val="left" w:pos="851"/>
              </w:tabs>
              <w:topLinePunct/>
              <w:adjustRightInd w:val="0"/>
              <w:snapToGrid w:val="0"/>
              <w:spacing w:line="240" w:lineRule="auto"/>
              <w:ind w:left="0"/>
              <w:jc w:val="center"/>
              <w:rPr>
                <w:rFonts w:hint="eastAsia" w:ascii="宋体" w:hAnsi="宋体"/>
                <w:sz w:val="20"/>
                <w:szCs w:val="20"/>
              </w:rPr>
            </w:pPr>
            <w:r>
              <w:rPr>
                <w:rFonts w:ascii="宋体" w:hAnsi="宋体"/>
                <w:sz w:val="20"/>
                <w:szCs w:val="20"/>
                <w:lang w:bidi="ar"/>
              </w:rPr>
              <w:t>毕业要求4</w:t>
            </w:r>
          </w:p>
        </w:tc>
        <w:tc>
          <w:tcPr>
            <w:tcW w:w="1000" w:type="pct"/>
            <w:vAlign w:val="center"/>
          </w:tcPr>
          <w:p w14:paraId="01BB87E2">
            <w:pPr>
              <w:tabs>
                <w:tab w:val="left" w:pos="851"/>
              </w:tabs>
              <w:topLinePunct/>
              <w:adjustRightInd w:val="0"/>
              <w:snapToGrid w:val="0"/>
              <w:spacing w:line="240" w:lineRule="auto"/>
              <w:ind w:left="0"/>
              <w:jc w:val="center"/>
              <w:rPr>
                <w:rFonts w:hint="eastAsia" w:ascii="宋体" w:hAnsi="宋体"/>
                <w:sz w:val="20"/>
                <w:szCs w:val="20"/>
              </w:rPr>
            </w:pPr>
            <w:r>
              <w:rPr>
                <w:rFonts w:ascii="宋体" w:hAnsi="宋体"/>
                <w:sz w:val="20"/>
                <w:szCs w:val="20"/>
                <w:lang w:bidi="ar"/>
              </w:rPr>
              <w:t>√</w:t>
            </w:r>
          </w:p>
        </w:tc>
        <w:tc>
          <w:tcPr>
            <w:tcW w:w="1000" w:type="pct"/>
            <w:vAlign w:val="center"/>
          </w:tcPr>
          <w:p w14:paraId="125894B7">
            <w:pPr>
              <w:tabs>
                <w:tab w:val="left" w:pos="851"/>
              </w:tabs>
              <w:topLinePunct/>
              <w:adjustRightInd w:val="0"/>
              <w:snapToGrid w:val="0"/>
              <w:spacing w:line="240" w:lineRule="auto"/>
              <w:ind w:left="0"/>
              <w:jc w:val="center"/>
              <w:rPr>
                <w:rFonts w:hint="eastAsia" w:ascii="宋体" w:hAnsi="宋体"/>
                <w:sz w:val="20"/>
                <w:szCs w:val="20"/>
              </w:rPr>
            </w:pPr>
            <w:r>
              <w:rPr>
                <w:rFonts w:ascii="宋体" w:hAnsi="宋体"/>
                <w:sz w:val="20"/>
                <w:szCs w:val="20"/>
                <w:lang w:bidi="ar"/>
              </w:rPr>
              <w:t>√</w:t>
            </w:r>
          </w:p>
        </w:tc>
        <w:tc>
          <w:tcPr>
            <w:tcW w:w="1000" w:type="pct"/>
            <w:vAlign w:val="center"/>
          </w:tcPr>
          <w:p w14:paraId="6B4DD904">
            <w:pPr>
              <w:tabs>
                <w:tab w:val="left" w:pos="851"/>
              </w:tabs>
              <w:topLinePunct/>
              <w:adjustRightInd w:val="0"/>
              <w:snapToGrid w:val="0"/>
              <w:spacing w:line="240" w:lineRule="auto"/>
              <w:ind w:left="0"/>
              <w:jc w:val="center"/>
              <w:rPr>
                <w:rFonts w:hint="eastAsia" w:ascii="宋体" w:hAnsi="宋体"/>
                <w:sz w:val="20"/>
                <w:szCs w:val="20"/>
              </w:rPr>
            </w:pPr>
          </w:p>
        </w:tc>
        <w:tc>
          <w:tcPr>
            <w:tcW w:w="1000" w:type="pct"/>
            <w:vAlign w:val="center"/>
          </w:tcPr>
          <w:p w14:paraId="248B6990">
            <w:pPr>
              <w:tabs>
                <w:tab w:val="left" w:pos="851"/>
              </w:tabs>
              <w:topLinePunct/>
              <w:adjustRightInd w:val="0"/>
              <w:snapToGrid w:val="0"/>
              <w:spacing w:line="240" w:lineRule="auto"/>
              <w:ind w:left="0"/>
              <w:jc w:val="center"/>
              <w:rPr>
                <w:rFonts w:hint="eastAsia" w:ascii="宋体" w:hAnsi="宋体"/>
                <w:sz w:val="20"/>
                <w:szCs w:val="20"/>
              </w:rPr>
            </w:pPr>
          </w:p>
        </w:tc>
      </w:tr>
      <w:tr w14:paraId="2770E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84" w:hRule="atLeast"/>
          <w:jc w:val="center"/>
        </w:trPr>
        <w:tc>
          <w:tcPr>
            <w:tcW w:w="1000" w:type="pct"/>
            <w:vAlign w:val="center"/>
          </w:tcPr>
          <w:p w14:paraId="04A73617">
            <w:pPr>
              <w:tabs>
                <w:tab w:val="left" w:pos="851"/>
              </w:tabs>
              <w:topLinePunct/>
              <w:adjustRightInd w:val="0"/>
              <w:snapToGrid w:val="0"/>
              <w:spacing w:line="240" w:lineRule="auto"/>
              <w:ind w:left="0"/>
              <w:jc w:val="center"/>
              <w:rPr>
                <w:rFonts w:hint="eastAsia" w:ascii="宋体" w:hAnsi="宋体"/>
                <w:sz w:val="20"/>
                <w:szCs w:val="20"/>
              </w:rPr>
            </w:pPr>
            <w:r>
              <w:rPr>
                <w:rFonts w:ascii="宋体" w:hAnsi="宋体"/>
                <w:sz w:val="20"/>
                <w:szCs w:val="20"/>
                <w:lang w:bidi="ar"/>
              </w:rPr>
              <w:t>毕业要求5</w:t>
            </w:r>
          </w:p>
        </w:tc>
        <w:tc>
          <w:tcPr>
            <w:tcW w:w="1000" w:type="pct"/>
            <w:vAlign w:val="center"/>
          </w:tcPr>
          <w:p w14:paraId="1DD2C0FD">
            <w:pPr>
              <w:tabs>
                <w:tab w:val="left" w:pos="851"/>
              </w:tabs>
              <w:topLinePunct/>
              <w:adjustRightInd w:val="0"/>
              <w:snapToGrid w:val="0"/>
              <w:spacing w:line="240" w:lineRule="auto"/>
              <w:ind w:left="0"/>
              <w:jc w:val="center"/>
              <w:rPr>
                <w:rFonts w:hint="eastAsia" w:ascii="宋体" w:hAnsi="宋体"/>
                <w:sz w:val="20"/>
                <w:szCs w:val="20"/>
              </w:rPr>
            </w:pPr>
          </w:p>
        </w:tc>
        <w:tc>
          <w:tcPr>
            <w:tcW w:w="1000" w:type="pct"/>
            <w:vAlign w:val="center"/>
          </w:tcPr>
          <w:p w14:paraId="394258F7">
            <w:pPr>
              <w:tabs>
                <w:tab w:val="left" w:pos="851"/>
              </w:tabs>
              <w:topLinePunct/>
              <w:adjustRightInd w:val="0"/>
              <w:snapToGrid w:val="0"/>
              <w:spacing w:line="240" w:lineRule="auto"/>
              <w:ind w:left="0"/>
              <w:jc w:val="center"/>
              <w:rPr>
                <w:rFonts w:hint="eastAsia" w:ascii="宋体" w:hAnsi="宋体"/>
                <w:sz w:val="20"/>
                <w:szCs w:val="20"/>
              </w:rPr>
            </w:pPr>
            <w:r>
              <w:rPr>
                <w:rFonts w:ascii="宋体" w:hAnsi="宋体"/>
                <w:sz w:val="20"/>
                <w:szCs w:val="20"/>
                <w:lang w:bidi="ar"/>
              </w:rPr>
              <w:t>√</w:t>
            </w:r>
          </w:p>
        </w:tc>
        <w:tc>
          <w:tcPr>
            <w:tcW w:w="1000" w:type="pct"/>
            <w:vAlign w:val="center"/>
          </w:tcPr>
          <w:p w14:paraId="415BD844">
            <w:pPr>
              <w:tabs>
                <w:tab w:val="left" w:pos="851"/>
              </w:tabs>
              <w:topLinePunct/>
              <w:adjustRightInd w:val="0"/>
              <w:snapToGrid w:val="0"/>
              <w:spacing w:line="240" w:lineRule="auto"/>
              <w:ind w:left="0"/>
              <w:jc w:val="center"/>
              <w:rPr>
                <w:rFonts w:hint="eastAsia" w:ascii="宋体" w:hAnsi="宋体"/>
                <w:sz w:val="20"/>
                <w:szCs w:val="20"/>
              </w:rPr>
            </w:pPr>
          </w:p>
        </w:tc>
        <w:tc>
          <w:tcPr>
            <w:tcW w:w="1000" w:type="pct"/>
            <w:vAlign w:val="center"/>
          </w:tcPr>
          <w:p w14:paraId="7B848F0D">
            <w:pPr>
              <w:tabs>
                <w:tab w:val="left" w:pos="851"/>
              </w:tabs>
              <w:topLinePunct/>
              <w:adjustRightInd w:val="0"/>
              <w:snapToGrid w:val="0"/>
              <w:spacing w:line="240" w:lineRule="auto"/>
              <w:ind w:left="0"/>
              <w:jc w:val="center"/>
              <w:rPr>
                <w:rFonts w:hint="eastAsia" w:ascii="宋体" w:hAnsi="宋体"/>
                <w:sz w:val="20"/>
                <w:szCs w:val="20"/>
              </w:rPr>
            </w:pPr>
          </w:p>
        </w:tc>
      </w:tr>
      <w:tr w14:paraId="2837D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84" w:hRule="atLeast"/>
          <w:jc w:val="center"/>
        </w:trPr>
        <w:tc>
          <w:tcPr>
            <w:tcW w:w="1000" w:type="pct"/>
            <w:vAlign w:val="center"/>
          </w:tcPr>
          <w:p w14:paraId="31E3BED4">
            <w:pPr>
              <w:tabs>
                <w:tab w:val="left" w:pos="851"/>
              </w:tabs>
              <w:topLinePunct/>
              <w:adjustRightInd w:val="0"/>
              <w:snapToGrid w:val="0"/>
              <w:spacing w:line="240" w:lineRule="auto"/>
              <w:ind w:left="0"/>
              <w:jc w:val="center"/>
              <w:rPr>
                <w:rFonts w:hint="eastAsia" w:ascii="宋体" w:hAnsi="宋体"/>
                <w:sz w:val="20"/>
                <w:szCs w:val="20"/>
              </w:rPr>
            </w:pPr>
            <w:r>
              <w:rPr>
                <w:rFonts w:ascii="宋体" w:hAnsi="宋体"/>
                <w:sz w:val="20"/>
                <w:szCs w:val="20"/>
                <w:lang w:bidi="ar"/>
              </w:rPr>
              <w:t>毕业要求6</w:t>
            </w:r>
          </w:p>
        </w:tc>
        <w:tc>
          <w:tcPr>
            <w:tcW w:w="1000" w:type="pct"/>
            <w:vAlign w:val="center"/>
          </w:tcPr>
          <w:p w14:paraId="091C920D">
            <w:pPr>
              <w:tabs>
                <w:tab w:val="left" w:pos="851"/>
              </w:tabs>
              <w:topLinePunct/>
              <w:adjustRightInd w:val="0"/>
              <w:snapToGrid w:val="0"/>
              <w:spacing w:line="240" w:lineRule="auto"/>
              <w:ind w:left="0"/>
              <w:jc w:val="center"/>
              <w:rPr>
                <w:rFonts w:hint="eastAsia" w:ascii="宋体" w:hAnsi="宋体"/>
                <w:sz w:val="20"/>
                <w:szCs w:val="20"/>
              </w:rPr>
            </w:pPr>
          </w:p>
        </w:tc>
        <w:tc>
          <w:tcPr>
            <w:tcW w:w="1000" w:type="pct"/>
            <w:vAlign w:val="center"/>
          </w:tcPr>
          <w:p w14:paraId="281BB7B1">
            <w:pPr>
              <w:tabs>
                <w:tab w:val="left" w:pos="851"/>
              </w:tabs>
              <w:topLinePunct/>
              <w:adjustRightInd w:val="0"/>
              <w:snapToGrid w:val="0"/>
              <w:spacing w:line="240" w:lineRule="auto"/>
              <w:ind w:left="0"/>
              <w:jc w:val="center"/>
              <w:rPr>
                <w:rFonts w:hint="eastAsia" w:ascii="宋体" w:hAnsi="宋体"/>
                <w:sz w:val="20"/>
                <w:szCs w:val="20"/>
              </w:rPr>
            </w:pPr>
            <w:r>
              <w:rPr>
                <w:rFonts w:ascii="宋体" w:hAnsi="宋体"/>
                <w:sz w:val="20"/>
                <w:szCs w:val="20"/>
                <w:lang w:bidi="ar"/>
              </w:rPr>
              <w:t>√</w:t>
            </w:r>
          </w:p>
        </w:tc>
        <w:tc>
          <w:tcPr>
            <w:tcW w:w="1000" w:type="pct"/>
            <w:vAlign w:val="center"/>
          </w:tcPr>
          <w:p w14:paraId="4A62D944">
            <w:pPr>
              <w:tabs>
                <w:tab w:val="left" w:pos="851"/>
              </w:tabs>
              <w:topLinePunct/>
              <w:adjustRightInd w:val="0"/>
              <w:snapToGrid w:val="0"/>
              <w:spacing w:line="240" w:lineRule="auto"/>
              <w:ind w:left="0"/>
              <w:jc w:val="center"/>
              <w:rPr>
                <w:rFonts w:hint="eastAsia" w:ascii="宋体" w:hAnsi="宋体"/>
                <w:sz w:val="20"/>
                <w:szCs w:val="20"/>
              </w:rPr>
            </w:pPr>
            <w:r>
              <w:rPr>
                <w:rFonts w:ascii="宋体" w:hAnsi="宋体"/>
                <w:sz w:val="20"/>
                <w:szCs w:val="20"/>
                <w:lang w:bidi="ar"/>
              </w:rPr>
              <w:t>√</w:t>
            </w:r>
          </w:p>
        </w:tc>
        <w:tc>
          <w:tcPr>
            <w:tcW w:w="1000" w:type="pct"/>
            <w:vAlign w:val="center"/>
          </w:tcPr>
          <w:p w14:paraId="4D35E8FC">
            <w:pPr>
              <w:tabs>
                <w:tab w:val="left" w:pos="851"/>
              </w:tabs>
              <w:topLinePunct/>
              <w:adjustRightInd w:val="0"/>
              <w:snapToGrid w:val="0"/>
              <w:spacing w:line="240" w:lineRule="auto"/>
              <w:ind w:left="0"/>
              <w:jc w:val="center"/>
              <w:rPr>
                <w:rFonts w:hint="eastAsia" w:ascii="宋体" w:hAnsi="宋体"/>
                <w:sz w:val="20"/>
                <w:szCs w:val="20"/>
              </w:rPr>
            </w:pPr>
          </w:p>
        </w:tc>
      </w:tr>
      <w:tr w14:paraId="31A3C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84" w:hRule="atLeast"/>
          <w:jc w:val="center"/>
        </w:trPr>
        <w:tc>
          <w:tcPr>
            <w:tcW w:w="1000" w:type="pct"/>
            <w:vAlign w:val="center"/>
          </w:tcPr>
          <w:p w14:paraId="0187CE3D">
            <w:pPr>
              <w:tabs>
                <w:tab w:val="left" w:pos="851"/>
              </w:tabs>
              <w:topLinePunct/>
              <w:adjustRightInd w:val="0"/>
              <w:snapToGrid w:val="0"/>
              <w:spacing w:line="240" w:lineRule="auto"/>
              <w:ind w:left="0"/>
              <w:jc w:val="center"/>
              <w:rPr>
                <w:rFonts w:hint="eastAsia" w:ascii="宋体" w:hAnsi="宋体"/>
                <w:sz w:val="20"/>
                <w:szCs w:val="20"/>
              </w:rPr>
            </w:pPr>
            <w:r>
              <w:rPr>
                <w:rFonts w:ascii="宋体" w:hAnsi="宋体"/>
                <w:sz w:val="20"/>
                <w:szCs w:val="20"/>
                <w:lang w:bidi="ar"/>
              </w:rPr>
              <w:t>毕业要求</w:t>
            </w:r>
            <w:r>
              <w:rPr>
                <w:rFonts w:hint="eastAsia" w:ascii="宋体" w:hAnsi="宋体"/>
                <w:sz w:val="20"/>
                <w:szCs w:val="20"/>
                <w:lang w:bidi="ar"/>
              </w:rPr>
              <w:t>7</w:t>
            </w:r>
          </w:p>
        </w:tc>
        <w:tc>
          <w:tcPr>
            <w:tcW w:w="1000" w:type="pct"/>
            <w:vAlign w:val="center"/>
          </w:tcPr>
          <w:p w14:paraId="51FFAADD">
            <w:pPr>
              <w:tabs>
                <w:tab w:val="left" w:pos="851"/>
              </w:tabs>
              <w:topLinePunct/>
              <w:adjustRightInd w:val="0"/>
              <w:snapToGrid w:val="0"/>
              <w:spacing w:line="240" w:lineRule="auto"/>
              <w:ind w:left="0"/>
              <w:jc w:val="center"/>
              <w:rPr>
                <w:rFonts w:hint="eastAsia" w:ascii="宋体" w:hAnsi="宋体"/>
                <w:sz w:val="20"/>
                <w:szCs w:val="20"/>
              </w:rPr>
            </w:pPr>
          </w:p>
        </w:tc>
        <w:tc>
          <w:tcPr>
            <w:tcW w:w="1000" w:type="pct"/>
            <w:vAlign w:val="center"/>
          </w:tcPr>
          <w:p w14:paraId="584ABCAC">
            <w:pPr>
              <w:tabs>
                <w:tab w:val="left" w:pos="851"/>
              </w:tabs>
              <w:topLinePunct/>
              <w:adjustRightInd w:val="0"/>
              <w:snapToGrid w:val="0"/>
              <w:spacing w:line="240" w:lineRule="auto"/>
              <w:ind w:left="0"/>
              <w:jc w:val="center"/>
              <w:rPr>
                <w:rFonts w:hint="eastAsia" w:ascii="宋体" w:hAnsi="宋体"/>
                <w:sz w:val="20"/>
                <w:szCs w:val="20"/>
              </w:rPr>
            </w:pPr>
          </w:p>
        </w:tc>
        <w:tc>
          <w:tcPr>
            <w:tcW w:w="1000" w:type="pct"/>
            <w:vAlign w:val="center"/>
          </w:tcPr>
          <w:p w14:paraId="4634F65D">
            <w:pPr>
              <w:tabs>
                <w:tab w:val="left" w:pos="851"/>
              </w:tabs>
              <w:topLinePunct/>
              <w:adjustRightInd w:val="0"/>
              <w:snapToGrid w:val="0"/>
              <w:spacing w:line="240" w:lineRule="auto"/>
              <w:ind w:left="0"/>
              <w:jc w:val="center"/>
              <w:rPr>
                <w:rFonts w:hint="eastAsia" w:ascii="宋体" w:hAnsi="宋体"/>
                <w:sz w:val="20"/>
                <w:szCs w:val="20"/>
              </w:rPr>
            </w:pPr>
            <w:r>
              <w:rPr>
                <w:rFonts w:ascii="宋体" w:hAnsi="宋体"/>
                <w:sz w:val="20"/>
                <w:szCs w:val="20"/>
                <w:lang w:bidi="ar"/>
              </w:rPr>
              <w:t>√</w:t>
            </w:r>
          </w:p>
        </w:tc>
        <w:tc>
          <w:tcPr>
            <w:tcW w:w="1000" w:type="pct"/>
            <w:vAlign w:val="center"/>
          </w:tcPr>
          <w:p w14:paraId="78DC2C7E">
            <w:pPr>
              <w:tabs>
                <w:tab w:val="left" w:pos="851"/>
              </w:tabs>
              <w:topLinePunct/>
              <w:adjustRightInd w:val="0"/>
              <w:snapToGrid w:val="0"/>
              <w:spacing w:line="240" w:lineRule="auto"/>
              <w:ind w:left="0"/>
              <w:jc w:val="center"/>
              <w:rPr>
                <w:rFonts w:hint="eastAsia" w:ascii="宋体" w:hAnsi="宋体"/>
                <w:sz w:val="20"/>
                <w:szCs w:val="20"/>
              </w:rPr>
            </w:pPr>
          </w:p>
        </w:tc>
      </w:tr>
      <w:tr w14:paraId="02339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84" w:hRule="atLeast"/>
          <w:jc w:val="center"/>
        </w:trPr>
        <w:tc>
          <w:tcPr>
            <w:tcW w:w="1000" w:type="pct"/>
            <w:vAlign w:val="center"/>
          </w:tcPr>
          <w:p w14:paraId="7431AC77">
            <w:pPr>
              <w:tabs>
                <w:tab w:val="left" w:pos="851"/>
              </w:tabs>
              <w:topLinePunct/>
              <w:adjustRightInd w:val="0"/>
              <w:snapToGrid w:val="0"/>
              <w:spacing w:line="240" w:lineRule="auto"/>
              <w:ind w:left="0"/>
              <w:jc w:val="center"/>
              <w:rPr>
                <w:rFonts w:hint="eastAsia" w:ascii="宋体" w:hAnsi="宋体"/>
                <w:sz w:val="20"/>
                <w:szCs w:val="20"/>
              </w:rPr>
            </w:pPr>
            <w:r>
              <w:rPr>
                <w:rFonts w:ascii="宋体" w:hAnsi="宋体"/>
                <w:sz w:val="20"/>
                <w:szCs w:val="20"/>
                <w:lang w:bidi="ar"/>
              </w:rPr>
              <w:t>毕业要求</w:t>
            </w:r>
            <w:r>
              <w:rPr>
                <w:rFonts w:hint="eastAsia" w:ascii="宋体" w:hAnsi="宋体"/>
                <w:sz w:val="20"/>
                <w:szCs w:val="20"/>
                <w:lang w:bidi="ar"/>
              </w:rPr>
              <w:t>8</w:t>
            </w:r>
          </w:p>
        </w:tc>
        <w:tc>
          <w:tcPr>
            <w:tcW w:w="1000" w:type="pct"/>
            <w:vAlign w:val="center"/>
          </w:tcPr>
          <w:p w14:paraId="30B23EC7">
            <w:pPr>
              <w:tabs>
                <w:tab w:val="left" w:pos="851"/>
              </w:tabs>
              <w:topLinePunct/>
              <w:adjustRightInd w:val="0"/>
              <w:snapToGrid w:val="0"/>
              <w:spacing w:line="240" w:lineRule="auto"/>
              <w:ind w:left="0"/>
              <w:jc w:val="center"/>
              <w:rPr>
                <w:rFonts w:hint="eastAsia" w:ascii="宋体" w:hAnsi="宋体"/>
                <w:sz w:val="20"/>
                <w:szCs w:val="20"/>
              </w:rPr>
            </w:pPr>
          </w:p>
        </w:tc>
        <w:tc>
          <w:tcPr>
            <w:tcW w:w="1000" w:type="pct"/>
            <w:vAlign w:val="center"/>
          </w:tcPr>
          <w:p w14:paraId="411F2159">
            <w:pPr>
              <w:tabs>
                <w:tab w:val="left" w:pos="851"/>
              </w:tabs>
              <w:topLinePunct/>
              <w:adjustRightInd w:val="0"/>
              <w:snapToGrid w:val="0"/>
              <w:spacing w:line="240" w:lineRule="auto"/>
              <w:ind w:left="0"/>
              <w:jc w:val="center"/>
              <w:rPr>
                <w:rFonts w:hint="eastAsia" w:ascii="宋体" w:hAnsi="宋体"/>
                <w:sz w:val="20"/>
                <w:szCs w:val="20"/>
              </w:rPr>
            </w:pPr>
          </w:p>
        </w:tc>
        <w:tc>
          <w:tcPr>
            <w:tcW w:w="1000" w:type="pct"/>
            <w:vAlign w:val="center"/>
          </w:tcPr>
          <w:p w14:paraId="624F30FE">
            <w:pPr>
              <w:tabs>
                <w:tab w:val="left" w:pos="851"/>
              </w:tabs>
              <w:topLinePunct/>
              <w:adjustRightInd w:val="0"/>
              <w:snapToGrid w:val="0"/>
              <w:spacing w:line="240" w:lineRule="auto"/>
              <w:ind w:left="0"/>
              <w:jc w:val="center"/>
              <w:rPr>
                <w:rFonts w:hint="eastAsia" w:ascii="宋体" w:hAnsi="宋体"/>
                <w:sz w:val="20"/>
                <w:szCs w:val="20"/>
              </w:rPr>
            </w:pPr>
            <w:r>
              <w:rPr>
                <w:rFonts w:ascii="宋体" w:hAnsi="宋体"/>
                <w:sz w:val="20"/>
                <w:szCs w:val="20"/>
                <w:lang w:bidi="ar"/>
              </w:rPr>
              <w:t>√</w:t>
            </w:r>
          </w:p>
        </w:tc>
        <w:tc>
          <w:tcPr>
            <w:tcW w:w="1000" w:type="pct"/>
            <w:vAlign w:val="center"/>
          </w:tcPr>
          <w:p w14:paraId="13175C10">
            <w:pPr>
              <w:tabs>
                <w:tab w:val="left" w:pos="851"/>
              </w:tabs>
              <w:topLinePunct/>
              <w:adjustRightInd w:val="0"/>
              <w:snapToGrid w:val="0"/>
              <w:spacing w:line="240" w:lineRule="auto"/>
              <w:ind w:left="0"/>
              <w:jc w:val="center"/>
              <w:rPr>
                <w:rFonts w:hint="eastAsia" w:ascii="宋体" w:hAnsi="宋体"/>
                <w:sz w:val="20"/>
                <w:szCs w:val="20"/>
              </w:rPr>
            </w:pPr>
          </w:p>
        </w:tc>
      </w:tr>
      <w:tr w14:paraId="67454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jc w:val="center"/>
        </w:trPr>
        <w:tc>
          <w:tcPr>
            <w:tcW w:w="1000" w:type="pct"/>
            <w:vAlign w:val="center"/>
          </w:tcPr>
          <w:p w14:paraId="107B77CE">
            <w:pPr>
              <w:tabs>
                <w:tab w:val="left" w:pos="851"/>
              </w:tabs>
              <w:topLinePunct/>
              <w:adjustRightInd w:val="0"/>
              <w:snapToGrid w:val="0"/>
              <w:spacing w:line="240" w:lineRule="auto"/>
              <w:ind w:left="0"/>
              <w:jc w:val="center"/>
              <w:rPr>
                <w:rFonts w:hint="eastAsia" w:ascii="宋体" w:hAnsi="宋体"/>
                <w:sz w:val="20"/>
                <w:szCs w:val="20"/>
              </w:rPr>
            </w:pPr>
            <w:r>
              <w:rPr>
                <w:rFonts w:ascii="宋体" w:hAnsi="宋体"/>
                <w:sz w:val="20"/>
                <w:szCs w:val="20"/>
                <w:lang w:bidi="ar"/>
              </w:rPr>
              <w:t>毕业要求</w:t>
            </w:r>
            <w:r>
              <w:rPr>
                <w:rFonts w:hint="eastAsia" w:ascii="宋体" w:hAnsi="宋体"/>
                <w:sz w:val="20"/>
                <w:szCs w:val="20"/>
                <w:lang w:bidi="ar"/>
              </w:rPr>
              <w:t>9</w:t>
            </w:r>
          </w:p>
        </w:tc>
        <w:tc>
          <w:tcPr>
            <w:tcW w:w="1000" w:type="pct"/>
            <w:vAlign w:val="center"/>
          </w:tcPr>
          <w:p w14:paraId="6BAFCB70">
            <w:pPr>
              <w:tabs>
                <w:tab w:val="left" w:pos="851"/>
              </w:tabs>
              <w:topLinePunct/>
              <w:adjustRightInd w:val="0"/>
              <w:snapToGrid w:val="0"/>
              <w:spacing w:line="240" w:lineRule="auto"/>
              <w:ind w:left="0"/>
              <w:jc w:val="center"/>
              <w:rPr>
                <w:rFonts w:hint="eastAsia" w:ascii="宋体" w:hAnsi="宋体"/>
                <w:sz w:val="20"/>
                <w:szCs w:val="20"/>
              </w:rPr>
            </w:pPr>
          </w:p>
        </w:tc>
        <w:tc>
          <w:tcPr>
            <w:tcW w:w="1000" w:type="pct"/>
            <w:vAlign w:val="center"/>
          </w:tcPr>
          <w:p w14:paraId="521C81F8">
            <w:pPr>
              <w:tabs>
                <w:tab w:val="left" w:pos="851"/>
              </w:tabs>
              <w:topLinePunct/>
              <w:adjustRightInd w:val="0"/>
              <w:snapToGrid w:val="0"/>
              <w:spacing w:line="240" w:lineRule="auto"/>
              <w:ind w:left="0"/>
              <w:jc w:val="center"/>
              <w:rPr>
                <w:rFonts w:hint="eastAsia" w:ascii="宋体" w:hAnsi="宋体"/>
                <w:sz w:val="20"/>
                <w:szCs w:val="20"/>
              </w:rPr>
            </w:pPr>
          </w:p>
        </w:tc>
        <w:tc>
          <w:tcPr>
            <w:tcW w:w="1000" w:type="pct"/>
            <w:vAlign w:val="center"/>
          </w:tcPr>
          <w:p w14:paraId="2AB2F1B8">
            <w:pPr>
              <w:tabs>
                <w:tab w:val="left" w:pos="851"/>
              </w:tabs>
              <w:topLinePunct/>
              <w:adjustRightInd w:val="0"/>
              <w:snapToGrid w:val="0"/>
              <w:spacing w:line="240" w:lineRule="auto"/>
              <w:ind w:left="0"/>
              <w:jc w:val="center"/>
              <w:rPr>
                <w:rFonts w:hint="eastAsia" w:ascii="宋体" w:hAnsi="宋体"/>
                <w:sz w:val="20"/>
                <w:szCs w:val="20"/>
              </w:rPr>
            </w:pPr>
            <w:r>
              <w:rPr>
                <w:rFonts w:ascii="宋体" w:hAnsi="宋体"/>
                <w:sz w:val="20"/>
                <w:szCs w:val="20"/>
                <w:lang w:bidi="ar"/>
              </w:rPr>
              <w:t>√</w:t>
            </w:r>
          </w:p>
        </w:tc>
        <w:tc>
          <w:tcPr>
            <w:tcW w:w="1000" w:type="pct"/>
            <w:vAlign w:val="center"/>
          </w:tcPr>
          <w:p w14:paraId="2DEFE587">
            <w:pPr>
              <w:tabs>
                <w:tab w:val="left" w:pos="851"/>
              </w:tabs>
              <w:topLinePunct/>
              <w:adjustRightInd w:val="0"/>
              <w:snapToGrid w:val="0"/>
              <w:spacing w:line="240" w:lineRule="auto"/>
              <w:ind w:left="0"/>
              <w:jc w:val="center"/>
              <w:rPr>
                <w:rFonts w:hint="eastAsia" w:ascii="宋体" w:hAnsi="宋体"/>
                <w:sz w:val="20"/>
                <w:szCs w:val="20"/>
              </w:rPr>
            </w:pPr>
            <w:r>
              <w:rPr>
                <w:rFonts w:ascii="宋体" w:hAnsi="宋体"/>
                <w:sz w:val="20"/>
                <w:szCs w:val="20"/>
                <w:lang w:bidi="ar"/>
              </w:rPr>
              <w:t>√</w:t>
            </w:r>
          </w:p>
        </w:tc>
      </w:tr>
      <w:tr w14:paraId="2BB3F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84" w:hRule="atLeast"/>
          <w:jc w:val="center"/>
        </w:trPr>
        <w:tc>
          <w:tcPr>
            <w:tcW w:w="1000" w:type="pct"/>
            <w:vAlign w:val="center"/>
          </w:tcPr>
          <w:p w14:paraId="672985B0">
            <w:pPr>
              <w:tabs>
                <w:tab w:val="left" w:pos="851"/>
              </w:tabs>
              <w:topLinePunct/>
              <w:adjustRightInd w:val="0"/>
              <w:snapToGrid w:val="0"/>
              <w:spacing w:line="240" w:lineRule="auto"/>
              <w:ind w:left="0"/>
              <w:jc w:val="center"/>
              <w:rPr>
                <w:rFonts w:hint="eastAsia" w:ascii="宋体" w:hAnsi="宋体"/>
                <w:sz w:val="20"/>
                <w:szCs w:val="20"/>
              </w:rPr>
            </w:pPr>
            <w:r>
              <w:rPr>
                <w:rFonts w:ascii="宋体" w:hAnsi="宋体"/>
                <w:sz w:val="20"/>
                <w:szCs w:val="20"/>
                <w:lang w:bidi="ar"/>
              </w:rPr>
              <w:t>毕业要求1</w:t>
            </w:r>
            <w:r>
              <w:rPr>
                <w:rFonts w:hint="eastAsia" w:ascii="宋体" w:hAnsi="宋体"/>
                <w:sz w:val="20"/>
                <w:szCs w:val="20"/>
                <w:lang w:bidi="ar"/>
              </w:rPr>
              <w:t>0</w:t>
            </w:r>
          </w:p>
        </w:tc>
        <w:tc>
          <w:tcPr>
            <w:tcW w:w="1000" w:type="pct"/>
            <w:vAlign w:val="center"/>
          </w:tcPr>
          <w:p w14:paraId="3EFA8D79">
            <w:pPr>
              <w:tabs>
                <w:tab w:val="left" w:pos="851"/>
              </w:tabs>
              <w:topLinePunct/>
              <w:adjustRightInd w:val="0"/>
              <w:snapToGrid w:val="0"/>
              <w:spacing w:line="240" w:lineRule="auto"/>
              <w:ind w:left="0"/>
              <w:jc w:val="center"/>
              <w:rPr>
                <w:rFonts w:hint="eastAsia" w:ascii="宋体" w:hAnsi="宋体"/>
                <w:sz w:val="20"/>
                <w:szCs w:val="20"/>
              </w:rPr>
            </w:pPr>
          </w:p>
        </w:tc>
        <w:tc>
          <w:tcPr>
            <w:tcW w:w="1000" w:type="pct"/>
            <w:vAlign w:val="center"/>
          </w:tcPr>
          <w:p w14:paraId="2D124150">
            <w:pPr>
              <w:tabs>
                <w:tab w:val="left" w:pos="851"/>
              </w:tabs>
              <w:topLinePunct/>
              <w:adjustRightInd w:val="0"/>
              <w:snapToGrid w:val="0"/>
              <w:spacing w:line="240" w:lineRule="auto"/>
              <w:ind w:left="0"/>
              <w:jc w:val="center"/>
              <w:rPr>
                <w:rFonts w:hint="eastAsia" w:ascii="宋体" w:hAnsi="宋体"/>
                <w:sz w:val="20"/>
                <w:szCs w:val="20"/>
              </w:rPr>
            </w:pPr>
            <w:r>
              <w:rPr>
                <w:rFonts w:ascii="宋体" w:hAnsi="宋体"/>
                <w:sz w:val="20"/>
                <w:szCs w:val="20"/>
                <w:lang w:bidi="ar"/>
              </w:rPr>
              <w:t>√</w:t>
            </w:r>
          </w:p>
        </w:tc>
        <w:tc>
          <w:tcPr>
            <w:tcW w:w="1000" w:type="pct"/>
            <w:vAlign w:val="center"/>
          </w:tcPr>
          <w:p w14:paraId="3060522F">
            <w:pPr>
              <w:tabs>
                <w:tab w:val="left" w:pos="851"/>
              </w:tabs>
              <w:topLinePunct/>
              <w:adjustRightInd w:val="0"/>
              <w:snapToGrid w:val="0"/>
              <w:spacing w:line="240" w:lineRule="auto"/>
              <w:ind w:left="0"/>
              <w:jc w:val="center"/>
              <w:rPr>
                <w:rFonts w:hint="eastAsia" w:ascii="宋体" w:hAnsi="宋体"/>
                <w:sz w:val="20"/>
                <w:szCs w:val="20"/>
              </w:rPr>
            </w:pPr>
            <w:r>
              <w:rPr>
                <w:rFonts w:ascii="宋体" w:hAnsi="宋体"/>
                <w:sz w:val="20"/>
                <w:szCs w:val="20"/>
                <w:lang w:bidi="ar"/>
              </w:rPr>
              <w:t>√</w:t>
            </w:r>
          </w:p>
        </w:tc>
        <w:tc>
          <w:tcPr>
            <w:tcW w:w="1000" w:type="pct"/>
            <w:vAlign w:val="center"/>
          </w:tcPr>
          <w:p w14:paraId="7A3DB0C9">
            <w:pPr>
              <w:tabs>
                <w:tab w:val="left" w:pos="851"/>
              </w:tabs>
              <w:topLinePunct/>
              <w:adjustRightInd w:val="0"/>
              <w:snapToGrid w:val="0"/>
              <w:spacing w:line="240" w:lineRule="auto"/>
              <w:ind w:left="0"/>
              <w:jc w:val="center"/>
              <w:rPr>
                <w:rFonts w:hint="eastAsia" w:ascii="宋体" w:hAnsi="宋体"/>
                <w:sz w:val="20"/>
                <w:szCs w:val="20"/>
              </w:rPr>
            </w:pPr>
          </w:p>
        </w:tc>
      </w:tr>
      <w:tr w14:paraId="75E7E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84" w:hRule="atLeast"/>
          <w:jc w:val="center"/>
        </w:trPr>
        <w:tc>
          <w:tcPr>
            <w:tcW w:w="1000" w:type="pct"/>
            <w:vAlign w:val="center"/>
          </w:tcPr>
          <w:p w14:paraId="31DBFBF1">
            <w:pPr>
              <w:tabs>
                <w:tab w:val="left" w:pos="851"/>
              </w:tabs>
              <w:topLinePunct/>
              <w:adjustRightInd w:val="0"/>
              <w:snapToGrid w:val="0"/>
              <w:spacing w:line="240" w:lineRule="auto"/>
              <w:ind w:left="0"/>
              <w:jc w:val="center"/>
              <w:rPr>
                <w:rFonts w:hint="eastAsia" w:ascii="宋体" w:hAnsi="宋体"/>
                <w:sz w:val="20"/>
                <w:szCs w:val="20"/>
              </w:rPr>
            </w:pPr>
            <w:r>
              <w:rPr>
                <w:rFonts w:ascii="宋体" w:hAnsi="宋体"/>
                <w:sz w:val="20"/>
                <w:szCs w:val="20"/>
                <w:lang w:bidi="ar"/>
              </w:rPr>
              <w:t>毕业要求1</w:t>
            </w:r>
            <w:r>
              <w:rPr>
                <w:rFonts w:hint="eastAsia" w:ascii="宋体" w:hAnsi="宋体"/>
                <w:sz w:val="20"/>
                <w:szCs w:val="20"/>
                <w:lang w:bidi="ar"/>
              </w:rPr>
              <w:t>1</w:t>
            </w:r>
          </w:p>
        </w:tc>
        <w:tc>
          <w:tcPr>
            <w:tcW w:w="1000" w:type="pct"/>
            <w:vAlign w:val="center"/>
          </w:tcPr>
          <w:p w14:paraId="5F5D2B1C">
            <w:pPr>
              <w:tabs>
                <w:tab w:val="left" w:pos="851"/>
              </w:tabs>
              <w:topLinePunct/>
              <w:adjustRightInd w:val="0"/>
              <w:snapToGrid w:val="0"/>
              <w:spacing w:line="240" w:lineRule="auto"/>
              <w:ind w:left="0"/>
              <w:jc w:val="center"/>
              <w:rPr>
                <w:rFonts w:hint="eastAsia" w:ascii="宋体" w:hAnsi="宋体"/>
                <w:sz w:val="20"/>
                <w:szCs w:val="20"/>
              </w:rPr>
            </w:pPr>
          </w:p>
        </w:tc>
        <w:tc>
          <w:tcPr>
            <w:tcW w:w="1000" w:type="pct"/>
            <w:vAlign w:val="center"/>
          </w:tcPr>
          <w:p w14:paraId="144BB3DB">
            <w:pPr>
              <w:tabs>
                <w:tab w:val="left" w:pos="851"/>
              </w:tabs>
              <w:topLinePunct/>
              <w:adjustRightInd w:val="0"/>
              <w:snapToGrid w:val="0"/>
              <w:spacing w:line="240" w:lineRule="auto"/>
              <w:ind w:left="0"/>
              <w:jc w:val="center"/>
              <w:rPr>
                <w:rFonts w:hint="eastAsia" w:ascii="宋体" w:hAnsi="宋体"/>
                <w:sz w:val="20"/>
                <w:szCs w:val="20"/>
              </w:rPr>
            </w:pPr>
            <w:r>
              <w:rPr>
                <w:rFonts w:ascii="宋体" w:hAnsi="宋体"/>
                <w:sz w:val="20"/>
                <w:szCs w:val="20"/>
                <w:lang w:bidi="ar"/>
              </w:rPr>
              <w:t>√</w:t>
            </w:r>
          </w:p>
        </w:tc>
        <w:tc>
          <w:tcPr>
            <w:tcW w:w="1000" w:type="pct"/>
            <w:vAlign w:val="center"/>
          </w:tcPr>
          <w:p w14:paraId="373F9481">
            <w:pPr>
              <w:tabs>
                <w:tab w:val="left" w:pos="851"/>
              </w:tabs>
              <w:topLinePunct/>
              <w:adjustRightInd w:val="0"/>
              <w:snapToGrid w:val="0"/>
              <w:spacing w:line="240" w:lineRule="auto"/>
              <w:ind w:left="0"/>
              <w:jc w:val="center"/>
              <w:rPr>
                <w:rFonts w:hint="eastAsia" w:ascii="宋体" w:hAnsi="宋体"/>
                <w:sz w:val="20"/>
                <w:szCs w:val="20"/>
              </w:rPr>
            </w:pPr>
          </w:p>
        </w:tc>
        <w:tc>
          <w:tcPr>
            <w:tcW w:w="1000" w:type="pct"/>
            <w:vAlign w:val="center"/>
          </w:tcPr>
          <w:p w14:paraId="1D30D854">
            <w:pPr>
              <w:tabs>
                <w:tab w:val="left" w:pos="851"/>
              </w:tabs>
              <w:topLinePunct/>
              <w:adjustRightInd w:val="0"/>
              <w:snapToGrid w:val="0"/>
              <w:spacing w:line="240" w:lineRule="auto"/>
              <w:ind w:left="0"/>
              <w:jc w:val="center"/>
              <w:rPr>
                <w:rFonts w:hint="eastAsia" w:ascii="宋体" w:hAnsi="宋体"/>
                <w:sz w:val="20"/>
                <w:szCs w:val="20"/>
              </w:rPr>
            </w:pPr>
            <w:r>
              <w:rPr>
                <w:rFonts w:ascii="宋体" w:hAnsi="宋体"/>
                <w:sz w:val="20"/>
                <w:szCs w:val="20"/>
                <w:lang w:bidi="ar"/>
              </w:rPr>
              <w:t>√</w:t>
            </w:r>
          </w:p>
        </w:tc>
      </w:tr>
    </w:tbl>
    <w:p w14:paraId="5BEC66B0">
      <w:pPr>
        <w:pStyle w:val="2"/>
        <w:spacing w:line="300" w:lineRule="auto"/>
        <w:rPr>
          <w:rFonts w:hint="eastAsia"/>
          <w:color w:val="auto"/>
        </w:rPr>
      </w:pPr>
      <w:r>
        <w:rPr>
          <w:color w:val="auto"/>
        </w:rPr>
        <w:t>二、学制与学位</w:t>
      </w:r>
    </w:p>
    <w:p w14:paraId="172C51D2">
      <w:pPr>
        <w:topLinePunct/>
        <w:adjustRightInd w:val="0"/>
        <w:snapToGrid w:val="0"/>
        <w:spacing w:line="300" w:lineRule="auto"/>
        <w:ind w:left="0" w:firstLine="420" w:firstLineChars="200"/>
        <w:rPr>
          <w:rFonts w:ascii="Times New Roman" w:hAnsi="Times New Roman"/>
          <w:b/>
          <w:szCs w:val="21"/>
        </w:rPr>
      </w:pPr>
      <w:r>
        <w:rPr>
          <w:rStyle w:val="729"/>
          <w:rFonts w:eastAsia="宋体"/>
          <w:color w:val="auto"/>
          <w:sz w:val="21"/>
          <w:szCs w:val="21"/>
        </w:rPr>
        <w:t>1. 基本学制</w:t>
      </w:r>
      <w:r>
        <w:rPr>
          <w:rFonts w:ascii="Times New Roman" w:hAnsi="Times New Roman"/>
          <w:kern w:val="0"/>
          <w:szCs w:val="21"/>
          <w:lang w:val="de-DE"/>
        </w:rPr>
        <w:t xml:space="preserve"> </w:t>
      </w:r>
      <w:r>
        <w:rPr>
          <w:rFonts w:ascii="Times New Roman" w:hAnsi="Times New Roman"/>
          <w:b/>
          <w:bCs/>
          <w:kern w:val="0"/>
          <w:szCs w:val="21"/>
          <w:lang w:val="de-DE"/>
        </w:rPr>
        <w:t xml:space="preserve"> </w:t>
      </w:r>
      <w:r>
        <w:rPr>
          <w:rFonts w:hint="eastAsia" w:ascii="Times New Roman" w:hAnsi="Times New Roman"/>
          <w:b/>
          <w:bCs/>
          <w:kern w:val="0"/>
          <w:szCs w:val="21"/>
          <w:lang w:val="de-DE"/>
        </w:rPr>
        <w:t xml:space="preserve"> </w:t>
      </w:r>
      <w:r>
        <w:rPr>
          <w:rFonts w:ascii="Times New Roman" w:hAnsi="Times New Roman"/>
          <w:szCs w:val="21"/>
        </w:rPr>
        <w:t>四年。</w:t>
      </w:r>
    </w:p>
    <w:p w14:paraId="1A4B9DA3">
      <w:pPr>
        <w:topLinePunct/>
        <w:adjustRightInd w:val="0"/>
        <w:snapToGrid w:val="0"/>
        <w:spacing w:line="300" w:lineRule="auto"/>
        <w:ind w:left="0" w:firstLine="420" w:firstLineChars="200"/>
        <w:rPr>
          <w:rFonts w:ascii="Times New Roman" w:hAnsi="Times New Roman"/>
          <w:szCs w:val="21"/>
        </w:rPr>
      </w:pPr>
      <w:r>
        <w:rPr>
          <w:rStyle w:val="729"/>
          <w:rFonts w:eastAsia="宋体"/>
          <w:color w:val="auto"/>
          <w:sz w:val="21"/>
          <w:szCs w:val="21"/>
        </w:rPr>
        <w:t>2. 授予学位</w:t>
      </w:r>
      <w:r>
        <w:rPr>
          <w:rFonts w:ascii="Times New Roman" w:hAnsi="Times New Roman"/>
          <w:b/>
          <w:bCs/>
          <w:szCs w:val="21"/>
          <w:lang w:val="de-DE"/>
        </w:rPr>
        <w:t xml:space="preserve">  </w:t>
      </w:r>
      <w:r>
        <w:rPr>
          <w:rFonts w:hint="eastAsia" w:ascii="Times New Roman" w:hAnsi="Times New Roman"/>
          <w:b/>
          <w:bCs/>
          <w:szCs w:val="21"/>
          <w:lang w:val="de-DE"/>
        </w:rPr>
        <w:t xml:space="preserve"> </w:t>
      </w:r>
      <w:r>
        <w:rPr>
          <w:rFonts w:hint="eastAsia" w:ascii="Times New Roman" w:hAnsi="Times New Roman"/>
          <w:szCs w:val="21"/>
        </w:rPr>
        <w:t>工学</w:t>
      </w:r>
      <w:r>
        <w:rPr>
          <w:rFonts w:ascii="Times New Roman" w:hAnsi="Times New Roman"/>
          <w:szCs w:val="21"/>
        </w:rPr>
        <w:t>学士。</w:t>
      </w:r>
    </w:p>
    <w:p w14:paraId="61EB4078">
      <w:pPr>
        <w:pStyle w:val="2"/>
        <w:spacing w:line="300" w:lineRule="auto"/>
        <w:rPr>
          <w:rFonts w:hint="eastAsia"/>
          <w:color w:val="auto"/>
        </w:rPr>
      </w:pPr>
      <w:r>
        <w:rPr>
          <w:color w:val="auto"/>
        </w:rPr>
        <w:t>三、专业特色与特点</w:t>
      </w:r>
    </w:p>
    <w:p w14:paraId="572241D1">
      <w:pPr>
        <w:tabs>
          <w:tab w:val="left" w:pos="851"/>
        </w:tabs>
        <w:topLinePunct/>
        <w:adjustRightInd w:val="0"/>
        <w:snapToGrid w:val="0"/>
        <w:ind w:left="0" w:firstLine="420" w:firstLineChars="200"/>
        <w:rPr>
          <w:ins w:id="0" w:author="guangzhe jin" w:date="2026-08-17T20:57:00Z"/>
          <w:rFonts w:hint="eastAsia" w:ascii="宋体" w:hAnsi="宋体"/>
          <w:szCs w:val="21"/>
        </w:rPr>
      </w:pPr>
      <w:ins w:id="1" w:author="guangzhe jin" w:date="2026-08-17T20:57:00Z">
        <w:r>
          <w:rPr>
            <w:rFonts w:hint="eastAsia" w:ascii="宋体" w:hAnsi="宋体"/>
            <w:szCs w:val="21"/>
          </w:rPr>
          <w:t>1</w:t>
        </w:r>
      </w:ins>
      <w:ins w:id="2" w:author="guangzhe jin" w:date="2026-08-17T20:57:00Z">
        <w:r>
          <w:rPr>
            <w:rFonts w:ascii="宋体" w:hAnsi="宋体"/>
            <w:szCs w:val="21"/>
          </w:rPr>
          <w:t xml:space="preserve">. </w:t>
        </w:r>
      </w:ins>
      <w:ins w:id="3" w:author="guangzhe jin" w:date="2026-08-17T20:57:00Z">
        <w:r>
          <w:rPr>
            <w:rFonts w:hint="eastAsia" w:ascii="宋体" w:hAnsi="宋体"/>
            <w:szCs w:val="21"/>
          </w:rPr>
          <w:t>本专业服务我国海洋强国战略，面向海洋新能源相关领域，突出我校特色；</w:t>
        </w:r>
      </w:ins>
    </w:p>
    <w:p w14:paraId="5843DB45">
      <w:pPr>
        <w:tabs>
          <w:tab w:val="left" w:pos="851"/>
        </w:tabs>
        <w:topLinePunct/>
        <w:adjustRightInd w:val="0"/>
        <w:snapToGrid w:val="0"/>
        <w:ind w:left="0" w:firstLine="420" w:firstLineChars="200"/>
        <w:rPr>
          <w:ins w:id="4" w:author="guangzhe jin" w:date="2026-08-17T20:57:00Z"/>
          <w:rFonts w:hint="eastAsia" w:ascii="宋体" w:hAnsi="宋体"/>
          <w:szCs w:val="21"/>
        </w:rPr>
      </w:pPr>
      <w:ins w:id="5" w:author="guangzhe jin" w:date="2026-08-17T20:57:00Z">
        <w:r>
          <w:rPr>
            <w:rFonts w:hint="eastAsia" w:ascii="宋体" w:hAnsi="宋体"/>
            <w:szCs w:val="21"/>
          </w:rPr>
          <w:t>2</w:t>
        </w:r>
      </w:ins>
      <w:ins w:id="6" w:author="guangzhe jin" w:date="2026-08-17T20:57:00Z">
        <w:r>
          <w:rPr>
            <w:rFonts w:ascii="宋体" w:hAnsi="宋体"/>
            <w:szCs w:val="21"/>
          </w:rPr>
          <w:t xml:space="preserve">. </w:t>
        </w:r>
      </w:ins>
      <w:ins w:id="7" w:author="guangzhe jin" w:date="2026-08-17T20:57:00Z">
        <w:r>
          <w:rPr>
            <w:rFonts w:hint="eastAsia" w:ascii="宋体" w:hAnsi="宋体"/>
            <w:szCs w:val="21"/>
          </w:rPr>
          <w:t>本专业紧跟国家“双碳”战略，以</w:t>
        </w:r>
        <w:bookmarkStart w:id="0" w:name="OLE_LINK1"/>
        <w:r>
          <w:rPr>
            <w:rFonts w:hint="eastAsia" w:ascii="宋体" w:hAnsi="宋体"/>
            <w:szCs w:val="21"/>
          </w:rPr>
          <w:t>培养新能源与电能变换人才</w:t>
        </w:r>
        <w:bookmarkEnd w:id="0"/>
        <w:r>
          <w:rPr>
            <w:rFonts w:hint="eastAsia" w:ascii="宋体" w:hAnsi="宋体"/>
            <w:szCs w:val="21"/>
          </w:rPr>
          <w:t>为专业特点。</w:t>
        </w:r>
      </w:ins>
    </w:p>
    <w:p w14:paraId="191515A9">
      <w:pPr>
        <w:tabs>
          <w:tab w:val="left" w:pos="851"/>
        </w:tabs>
        <w:topLinePunct/>
        <w:adjustRightInd w:val="0"/>
        <w:snapToGrid w:val="0"/>
        <w:ind w:left="0" w:firstLine="420" w:firstLineChars="200"/>
        <w:rPr>
          <w:del w:id="8" w:author="guangzhe jin" w:date="2026-08-17T20:57:00Z"/>
          <w:rFonts w:hint="eastAsia" w:ascii="宋体" w:hAnsi="宋体"/>
          <w:szCs w:val="21"/>
        </w:rPr>
      </w:pPr>
      <w:del w:id="9" w:author="guangzhe jin" w:date="2026-08-17T20:57:00Z">
        <w:r>
          <w:rPr>
            <w:rFonts w:hint="eastAsia" w:ascii="宋体" w:hAnsi="宋体"/>
            <w:szCs w:val="21"/>
          </w:rPr>
          <w:delText>1</w:delText>
        </w:r>
      </w:del>
      <w:del w:id="10" w:author="guangzhe jin" w:date="2026-08-17T20:57:00Z">
        <w:r>
          <w:rPr>
            <w:rFonts w:ascii="宋体" w:hAnsi="宋体"/>
            <w:szCs w:val="21"/>
          </w:rPr>
          <w:delText xml:space="preserve">. </w:delText>
        </w:r>
      </w:del>
      <w:del w:id="11" w:author="guangzhe jin" w:date="2026-08-17T20:57:00Z">
        <w:r>
          <w:rPr>
            <w:rFonts w:hint="eastAsia" w:ascii="宋体" w:hAnsi="宋体"/>
            <w:szCs w:val="21"/>
          </w:rPr>
          <w:delText>本专业服务我国海洋强国战略，面向海洋船舶相关领域，突出我校特色；</w:delText>
        </w:r>
      </w:del>
    </w:p>
    <w:p w14:paraId="58ECB49B">
      <w:pPr>
        <w:tabs>
          <w:tab w:val="left" w:pos="851"/>
        </w:tabs>
        <w:topLinePunct/>
        <w:adjustRightInd w:val="0"/>
        <w:snapToGrid w:val="0"/>
        <w:ind w:left="0" w:firstLine="420" w:firstLineChars="200"/>
        <w:rPr>
          <w:del w:id="12" w:author="guangzhe jin" w:date="2026-08-17T20:57:00Z"/>
          <w:rFonts w:hint="eastAsia" w:ascii="宋体" w:hAnsi="宋体"/>
          <w:szCs w:val="21"/>
        </w:rPr>
      </w:pPr>
      <w:del w:id="13" w:author="guangzhe jin" w:date="2026-08-17T20:57:00Z">
        <w:r>
          <w:rPr>
            <w:rFonts w:hint="eastAsia" w:ascii="宋体" w:hAnsi="宋体"/>
            <w:szCs w:val="21"/>
          </w:rPr>
          <w:delText>2</w:delText>
        </w:r>
      </w:del>
      <w:del w:id="14" w:author="guangzhe jin" w:date="2026-08-17T20:57:00Z">
        <w:r>
          <w:rPr>
            <w:rFonts w:ascii="宋体" w:hAnsi="宋体"/>
            <w:szCs w:val="21"/>
          </w:rPr>
          <w:delText xml:space="preserve">. </w:delText>
        </w:r>
      </w:del>
      <w:del w:id="15" w:author="guangzhe jin" w:date="2026-08-17T20:57:00Z">
        <w:r>
          <w:rPr>
            <w:rFonts w:hint="eastAsia" w:ascii="宋体" w:hAnsi="宋体"/>
            <w:szCs w:val="21"/>
          </w:rPr>
          <w:delText>本专业紧跟国家“双碳”战略，以培养新能源电能变换和船舶智能运动控制人才为专业特点。</w:delText>
        </w:r>
      </w:del>
    </w:p>
    <w:p w14:paraId="0BD991B4">
      <w:pPr>
        <w:pStyle w:val="2"/>
        <w:spacing w:line="300" w:lineRule="auto"/>
        <w:rPr>
          <w:rFonts w:hint="eastAsia"/>
          <w:color w:val="auto"/>
        </w:rPr>
      </w:pPr>
      <w:r>
        <w:rPr>
          <w:color w:val="auto"/>
        </w:rPr>
        <w:t>四、主干学科与主要课程</w:t>
      </w:r>
    </w:p>
    <w:p w14:paraId="34B74F61">
      <w:pPr>
        <w:snapToGrid w:val="0"/>
        <w:spacing w:line="300" w:lineRule="auto"/>
        <w:ind w:left="0" w:firstLine="420" w:firstLineChars="200"/>
        <w:rPr>
          <w:rFonts w:ascii="Times New Roman" w:hAnsi="Times New Roman"/>
          <w:szCs w:val="21"/>
        </w:rPr>
      </w:pPr>
      <w:r>
        <w:rPr>
          <w:rFonts w:ascii="Times New Roman" w:hAnsi="Times New Roman"/>
          <w:b/>
          <w:szCs w:val="21"/>
        </w:rPr>
        <w:t>1. 主干学科</w:t>
      </w:r>
      <w:r>
        <w:rPr>
          <w:rFonts w:ascii="Times New Roman" w:hAnsi="Times New Roman"/>
          <w:szCs w:val="21"/>
        </w:rPr>
        <w:t xml:space="preserve"> </w:t>
      </w:r>
    </w:p>
    <w:p w14:paraId="776CFD6C">
      <w:pPr>
        <w:tabs>
          <w:tab w:val="left" w:pos="851"/>
        </w:tabs>
        <w:topLinePunct/>
        <w:adjustRightInd w:val="0"/>
        <w:snapToGrid w:val="0"/>
        <w:ind w:left="0" w:firstLine="420" w:firstLineChars="200"/>
        <w:rPr>
          <w:rFonts w:hint="eastAsia" w:ascii="宋体" w:hAnsi="宋体"/>
          <w:szCs w:val="21"/>
        </w:rPr>
      </w:pPr>
      <w:r>
        <w:rPr>
          <w:rFonts w:ascii="宋体" w:hAnsi="宋体"/>
          <w:szCs w:val="21"/>
        </w:rPr>
        <w:t>电气工程、控制科学与工程</w:t>
      </w:r>
    </w:p>
    <w:p w14:paraId="2B43197D">
      <w:pPr>
        <w:snapToGrid w:val="0"/>
        <w:spacing w:line="300" w:lineRule="auto"/>
        <w:ind w:left="0" w:firstLine="420" w:firstLineChars="200"/>
        <w:rPr>
          <w:rFonts w:ascii="Times New Roman" w:hAnsi="Times New Roman"/>
          <w:szCs w:val="21"/>
        </w:rPr>
      </w:pPr>
      <w:r>
        <w:rPr>
          <w:rFonts w:ascii="Times New Roman" w:hAnsi="Times New Roman"/>
          <w:b/>
          <w:szCs w:val="21"/>
        </w:rPr>
        <w:t>2. 主要课程</w:t>
      </w:r>
      <w:r>
        <w:rPr>
          <w:rFonts w:ascii="Times New Roman" w:hAnsi="Times New Roman"/>
          <w:szCs w:val="21"/>
        </w:rPr>
        <w:t xml:space="preserve">  </w:t>
      </w:r>
    </w:p>
    <w:p w14:paraId="483590A0">
      <w:pPr>
        <w:tabs>
          <w:tab w:val="left" w:pos="851"/>
        </w:tabs>
        <w:topLinePunct/>
        <w:adjustRightInd w:val="0"/>
        <w:snapToGrid w:val="0"/>
        <w:ind w:left="0" w:firstLine="420" w:firstLineChars="200"/>
        <w:rPr>
          <w:rFonts w:hint="eastAsia" w:ascii="宋体" w:hAnsi="宋体"/>
          <w:szCs w:val="21"/>
        </w:rPr>
      </w:pPr>
      <w:r>
        <w:rPr>
          <w:rFonts w:ascii="宋体" w:hAnsi="宋体"/>
          <w:szCs w:val="21"/>
        </w:rPr>
        <w:t>电路原理、电磁场、模拟电子技术、数字电子技术、电机与拖动基础、电力系统分析基础、电力电子技术、微机原理及接口技术、自动控制原理、电气控制及PLC技术</w:t>
      </w:r>
      <w:r>
        <w:rPr>
          <w:rFonts w:hint="eastAsia" w:ascii="宋体" w:hAnsi="宋体"/>
          <w:szCs w:val="21"/>
        </w:rPr>
        <w:t>、</w:t>
      </w:r>
      <w:r>
        <w:rPr>
          <w:rFonts w:ascii="宋体" w:hAnsi="宋体"/>
          <w:szCs w:val="21"/>
        </w:rPr>
        <w:t>电力拖动自动控制系统。</w:t>
      </w:r>
    </w:p>
    <w:p w14:paraId="49FA1727">
      <w:pPr>
        <w:pStyle w:val="2"/>
        <w:spacing w:line="300" w:lineRule="auto"/>
        <w:rPr>
          <w:rFonts w:hint="eastAsia"/>
          <w:color w:val="auto"/>
        </w:rPr>
      </w:pPr>
      <w:r>
        <w:rPr>
          <w:color w:val="auto"/>
        </w:rPr>
        <w:t>五、主要实验实践教学环节</w:t>
      </w:r>
    </w:p>
    <w:p w14:paraId="1A570285">
      <w:pPr>
        <w:pStyle w:val="3"/>
        <w:spacing w:line="300" w:lineRule="auto"/>
        <w:rPr>
          <w:color w:val="auto"/>
        </w:rPr>
      </w:pPr>
      <w:r>
        <w:rPr>
          <w:color w:val="auto"/>
        </w:rPr>
        <w:t>1. 主要实验教学</w:t>
      </w:r>
    </w:p>
    <w:p w14:paraId="17086982">
      <w:pPr>
        <w:tabs>
          <w:tab w:val="left" w:pos="851"/>
        </w:tabs>
        <w:topLinePunct/>
        <w:adjustRightInd w:val="0"/>
        <w:snapToGrid w:val="0"/>
        <w:ind w:left="0" w:firstLine="420" w:firstLineChars="200"/>
        <w:rPr>
          <w:rFonts w:hint="eastAsia" w:ascii="宋体" w:hAnsi="宋体" w:cs="宋体"/>
          <w:szCs w:val="21"/>
        </w:rPr>
      </w:pPr>
      <w:r>
        <w:rPr>
          <w:rFonts w:hint="eastAsia" w:ascii="黑体" w:hAnsi="黑体" w:eastAsia="黑体" w:cs="宋体"/>
          <w:b/>
          <w:bCs/>
          <w:szCs w:val="21"/>
        </w:rPr>
        <w:t>基础类：</w:t>
      </w:r>
      <w:r>
        <w:rPr>
          <w:rFonts w:hint="eastAsia" w:ascii="宋体" w:hAnsi="宋体"/>
          <w:szCs w:val="21"/>
        </w:rPr>
        <w:t>大学物理实验、电路原理</w:t>
      </w:r>
      <w:bookmarkStart w:id="1" w:name="_Hlk100873923"/>
      <w:r>
        <w:rPr>
          <w:rFonts w:hint="eastAsia" w:ascii="宋体" w:hAnsi="宋体"/>
          <w:szCs w:val="21"/>
        </w:rPr>
        <w:t>（课内实验）</w:t>
      </w:r>
      <w:bookmarkEnd w:id="1"/>
      <w:r>
        <w:rPr>
          <w:rFonts w:hint="eastAsia" w:ascii="宋体" w:hAnsi="宋体"/>
          <w:szCs w:val="21"/>
        </w:rPr>
        <w:t>、模拟电子技术（课内实验）、数字电子技术（课内实验）。</w:t>
      </w:r>
    </w:p>
    <w:p w14:paraId="38C454C1">
      <w:pPr>
        <w:tabs>
          <w:tab w:val="left" w:pos="851"/>
        </w:tabs>
        <w:topLinePunct/>
        <w:adjustRightInd w:val="0"/>
        <w:snapToGrid w:val="0"/>
        <w:ind w:left="0" w:firstLine="420" w:firstLineChars="200"/>
        <w:rPr>
          <w:rFonts w:hint="eastAsia" w:ascii="宋体" w:hAnsi="宋体" w:cs="宋体"/>
          <w:szCs w:val="21"/>
        </w:rPr>
      </w:pPr>
      <w:r>
        <w:rPr>
          <w:rFonts w:hint="eastAsia" w:ascii="黑体" w:hAnsi="黑体" w:eastAsia="黑体" w:cs="宋体"/>
          <w:b/>
          <w:bCs/>
          <w:szCs w:val="21"/>
        </w:rPr>
        <w:t>专业类</w:t>
      </w:r>
      <w:r>
        <w:rPr>
          <w:rFonts w:hint="eastAsia" w:ascii="黑体" w:hAnsi="黑体" w:eastAsia="黑体" w:cs="宋体"/>
          <w:szCs w:val="21"/>
        </w:rPr>
        <w:t>：</w:t>
      </w:r>
      <w:r>
        <w:rPr>
          <w:rFonts w:hint="eastAsia" w:ascii="宋体" w:hAnsi="宋体"/>
          <w:szCs w:val="21"/>
        </w:rPr>
        <w:t>电机与拖动基础、信号分析与处理、电力系统分析基础、电力电子技术、微机原理及接口技术、自动控制原理、电气控制及PLC技术、电力拖动自动控制系统的课内实验。</w:t>
      </w:r>
    </w:p>
    <w:p w14:paraId="5EF43040">
      <w:pPr>
        <w:tabs>
          <w:tab w:val="left" w:pos="851"/>
        </w:tabs>
        <w:topLinePunct/>
        <w:adjustRightInd w:val="0"/>
        <w:snapToGrid w:val="0"/>
        <w:ind w:left="0" w:firstLine="420" w:firstLineChars="200"/>
        <w:rPr>
          <w:lang w:val="de-DE"/>
        </w:rPr>
      </w:pPr>
      <w:r>
        <w:rPr>
          <w:rFonts w:hint="eastAsia" w:ascii="黑体" w:hAnsi="黑体" w:eastAsia="黑体" w:cs="宋体"/>
          <w:b/>
          <w:bCs/>
          <w:szCs w:val="21"/>
        </w:rPr>
        <w:t>特色类</w:t>
      </w:r>
      <w:r>
        <w:rPr>
          <w:rFonts w:hint="eastAsia" w:ascii="黑体" w:hAnsi="黑体" w:eastAsia="黑体" w:cs="宋体"/>
          <w:szCs w:val="21"/>
        </w:rPr>
        <w:t>：</w:t>
      </w:r>
      <w:r>
        <w:rPr>
          <w:rFonts w:hint="eastAsia" w:ascii="宋体" w:hAnsi="宋体"/>
          <w:szCs w:val="21"/>
        </w:rPr>
        <w:t>分布式发电及微电网应用技术、新能源转换与控制技术、传感器与电气检测技术、的课内实验。</w:t>
      </w:r>
    </w:p>
    <w:p w14:paraId="58EBF3AC">
      <w:pPr>
        <w:pStyle w:val="3"/>
        <w:spacing w:line="300" w:lineRule="auto"/>
        <w:rPr>
          <w:color w:val="auto"/>
        </w:rPr>
      </w:pPr>
      <w:r>
        <w:rPr>
          <w:color w:val="auto"/>
        </w:rPr>
        <w:t>2. 主要实践教学环节</w:t>
      </w:r>
    </w:p>
    <w:p w14:paraId="6EEFE0F4">
      <w:pPr>
        <w:tabs>
          <w:tab w:val="left" w:pos="851"/>
        </w:tabs>
        <w:topLinePunct/>
        <w:adjustRightInd w:val="0"/>
        <w:snapToGrid w:val="0"/>
        <w:ind w:left="0" w:firstLine="420" w:firstLineChars="200"/>
        <w:rPr>
          <w:rFonts w:hint="eastAsia" w:ascii="宋体" w:hAnsi="宋体"/>
          <w:szCs w:val="21"/>
        </w:rPr>
      </w:pPr>
      <w:r>
        <w:rPr>
          <w:rFonts w:hint="eastAsia" w:ascii="宋体" w:hAnsi="宋体"/>
          <w:b/>
          <w:bCs/>
          <w:szCs w:val="21"/>
        </w:rPr>
        <w:t>基础类：</w:t>
      </w:r>
      <w:r>
        <w:rPr>
          <w:rFonts w:hint="eastAsia" w:ascii="宋体" w:hAnsi="宋体"/>
          <w:szCs w:val="21"/>
        </w:rPr>
        <w:t>电工技能及电子工艺实训、金工实习、电路电子设计与制作。</w:t>
      </w:r>
    </w:p>
    <w:p w14:paraId="0395D7D2">
      <w:pPr>
        <w:tabs>
          <w:tab w:val="left" w:pos="851"/>
        </w:tabs>
        <w:topLinePunct/>
        <w:adjustRightInd w:val="0"/>
        <w:snapToGrid w:val="0"/>
        <w:ind w:left="0" w:firstLine="420" w:firstLineChars="200"/>
        <w:rPr>
          <w:rFonts w:hint="eastAsia" w:ascii="宋体" w:hAnsi="宋体"/>
          <w:szCs w:val="21"/>
        </w:rPr>
      </w:pPr>
      <w:r>
        <w:rPr>
          <w:rFonts w:hint="eastAsia" w:ascii="宋体" w:hAnsi="宋体"/>
          <w:b/>
          <w:bCs/>
          <w:szCs w:val="21"/>
        </w:rPr>
        <w:t>专业类：</w:t>
      </w:r>
      <w:r>
        <w:rPr>
          <w:rFonts w:hint="eastAsia" w:ascii="宋体" w:hAnsi="宋体"/>
          <w:szCs w:val="21"/>
        </w:rPr>
        <w:t>电气控制及PLC技术课程设计、微机原理及接口技术课程设计、电力系统分析基础课程设计、电气工程及控制实训。</w:t>
      </w:r>
    </w:p>
    <w:p w14:paraId="26854B6A">
      <w:pPr>
        <w:tabs>
          <w:tab w:val="left" w:pos="851"/>
        </w:tabs>
        <w:topLinePunct/>
        <w:adjustRightInd w:val="0"/>
        <w:snapToGrid w:val="0"/>
        <w:ind w:left="0" w:firstLine="420" w:firstLineChars="200"/>
        <w:rPr>
          <w:lang w:val="de-DE"/>
        </w:rPr>
      </w:pPr>
      <w:r>
        <w:rPr>
          <w:rFonts w:hint="eastAsia" w:ascii="宋体" w:hAnsi="宋体"/>
          <w:b/>
          <w:bCs/>
          <w:szCs w:val="21"/>
        </w:rPr>
        <w:t>特色类：</w:t>
      </w:r>
      <w:r>
        <w:rPr>
          <w:rFonts w:hint="eastAsia" w:ascii="宋体" w:hAnsi="宋体"/>
          <w:szCs w:val="21"/>
        </w:rPr>
        <w:t>专业综合能力提升、专业实习、毕业论文（设计）。</w:t>
      </w:r>
    </w:p>
    <w:p w14:paraId="62AAD6DB">
      <w:pPr>
        <w:pStyle w:val="2"/>
        <w:rPr>
          <w:rFonts w:hint="eastAsia"/>
          <w:color w:val="auto"/>
        </w:rPr>
      </w:pPr>
      <w:r>
        <w:rPr>
          <w:color w:val="auto"/>
        </w:rPr>
        <w:t>六、毕业学分基本要求</w:t>
      </w:r>
    </w:p>
    <w:tbl>
      <w:tblPr>
        <w:tblStyle w:val="4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28" w:type="dxa"/>
          <w:bottom w:w="28" w:type="dxa"/>
          <w:right w:w="28" w:type="dxa"/>
        </w:tblCellMar>
      </w:tblPr>
      <w:tblGrid>
        <w:gridCol w:w="1274"/>
        <w:gridCol w:w="629"/>
        <w:gridCol w:w="754"/>
        <w:gridCol w:w="794"/>
        <w:gridCol w:w="1418"/>
        <w:gridCol w:w="1109"/>
        <w:gridCol w:w="601"/>
        <w:gridCol w:w="821"/>
        <w:gridCol w:w="1386"/>
      </w:tblGrid>
      <w:tr w14:paraId="17815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725" w:type="pct"/>
            <w:vMerge w:val="restart"/>
            <w:vAlign w:val="center"/>
          </w:tcPr>
          <w:p w14:paraId="4F0175FC">
            <w:pPr>
              <w:topLinePunct/>
              <w:adjustRightInd w:val="0"/>
              <w:snapToGrid w:val="0"/>
              <w:spacing w:line="240" w:lineRule="auto"/>
              <w:ind w:left="0"/>
              <w:jc w:val="center"/>
              <w:rPr>
                <w:rFonts w:ascii="Times New Roman" w:hAnsi="Times New Roman"/>
                <w:b/>
                <w:sz w:val="20"/>
                <w:szCs w:val="20"/>
              </w:rPr>
            </w:pPr>
            <w:r>
              <w:rPr>
                <w:rFonts w:ascii="Times New Roman" w:hAnsi="Times New Roman"/>
                <w:b/>
                <w:sz w:val="20"/>
                <w:szCs w:val="20"/>
                <w:lang w:bidi="ar"/>
              </w:rPr>
              <w:t>项目</w:t>
            </w:r>
          </w:p>
        </w:tc>
        <w:tc>
          <w:tcPr>
            <w:tcW w:w="358" w:type="pct"/>
            <w:vMerge w:val="restart"/>
            <w:vAlign w:val="center"/>
          </w:tcPr>
          <w:p w14:paraId="06182A01">
            <w:pPr>
              <w:topLinePunct/>
              <w:adjustRightInd w:val="0"/>
              <w:snapToGrid w:val="0"/>
              <w:spacing w:line="240" w:lineRule="auto"/>
              <w:ind w:left="0"/>
              <w:jc w:val="center"/>
              <w:rPr>
                <w:rFonts w:ascii="Times New Roman" w:hAnsi="Times New Roman"/>
                <w:b/>
                <w:sz w:val="20"/>
                <w:szCs w:val="20"/>
              </w:rPr>
            </w:pPr>
            <w:r>
              <w:rPr>
                <w:rFonts w:ascii="Times New Roman" w:hAnsi="Times New Roman"/>
                <w:b/>
                <w:sz w:val="20"/>
                <w:szCs w:val="20"/>
                <w:lang w:bidi="ar"/>
              </w:rPr>
              <w:t>准予毕业</w:t>
            </w:r>
          </w:p>
        </w:tc>
        <w:tc>
          <w:tcPr>
            <w:tcW w:w="881" w:type="pct"/>
            <w:gridSpan w:val="2"/>
            <w:vAlign w:val="center"/>
          </w:tcPr>
          <w:p w14:paraId="68101997">
            <w:pPr>
              <w:topLinePunct/>
              <w:adjustRightInd w:val="0"/>
              <w:snapToGrid w:val="0"/>
              <w:spacing w:line="240" w:lineRule="auto"/>
              <w:ind w:left="0"/>
              <w:jc w:val="center"/>
              <w:rPr>
                <w:rFonts w:ascii="Times New Roman" w:hAnsi="Times New Roman"/>
                <w:b/>
                <w:sz w:val="20"/>
                <w:szCs w:val="20"/>
              </w:rPr>
            </w:pPr>
            <w:r>
              <w:rPr>
                <w:rFonts w:ascii="Times New Roman" w:hAnsi="Times New Roman"/>
                <w:b/>
                <w:sz w:val="20"/>
                <w:szCs w:val="20"/>
                <w:lang w:bidi="ar"/>
              </w:rPr>
              <w:t>通识教育</w:t>
            </w:r>
            <w:r>
              <w:rPr>
                <w:rFonts w:hint="eastAsia" w:ascii="Times New Roman" w:hAnsi="Times New Roman"/>
                <w:b/>
                <w:sz w:val="20"/>
                <w:szCs w:val="20"/>
                <w:lang w:bidi="ar"/>
              </w:rPr>
              <w:t>课程</w:t>
            </w:r>
          </w:p>
        </w:tc>
        <w:tc>
          <w:tcPr>
            <w:tcW w:w="807" w:type="pct"/>
            <w:vAlign w:val="center"/>
          </w:tcPr>
          <w:p w14:paraId="4CB29CA8">
            <w:pPr>
              <w:topLinePunct/>
              <w:adjustRightInd w:val="0"/>
              <w:snapToGrid w:val="0"/>
              <w:spacing w:line="240" w:lineRule="auto"/>
              <w:ind w:left="0"/>
              <w:jc w:val="center"/>
              <w:rPr>
                <w:rFonts w:ascii="Times New Roman" w:hAnsi="Times New Roman"/>
                <w:b/>
                <w:sz w:val="20"/>
                <w:szCs w:val="20"/>
                <w:lang w:bidi="ar"/>
              </w:rPr>
            </w:pPr>
            <w:r>
              <w:rPr>
                <w:rFonts w:hint="eastAsia" w:ascii="Times New Roman" w:hAnsi="Times New Roman"/>
                <w:b/>
                <w:sz w:val="20"/>
                <w:szCs w:val="20"/>
                <w:lang w:bidi="ar"/>
              </w:rPr>
              <w:t>公共</w:t>
            </w:r>
            <w:r>
              <w:rPr>
                <w:rFonts w:ascii="Times New Roman" w:hAnsi="Times New Roman"/>
                <w:b/>
                <w:sz w:val="20"/>
                <w:szCs w:val="20"/>
                <w:lang w:bidi="ar"/>
              </w:rPr>
              <w:t>基础</w:t>
            </w:r>
            <w:r>
              <w:rPr>
                <w:rFonts w:hint="eastAsia" w:ascii="Times New Roman" w:hAnsi="Times New Roman"/>
                <w:b/>
                <w:sz w:val="20"/>
                <w:szCs w:val="20"/>
                <w:lang w:bidi="ar"/>
              </w:rPr>
              <w:t>课程</w:t>
            </w:r>
          </w:p>
        </w:tc>
        <w:tc>
          <w:tcPr>
            <w:tcW w:w="2229" w:type="pct"/>
            <w:gridSpan w:val="4"/>
            <w:vAlign w:val="center"/>
          </w:tcPr>
          <w:p w14:paraId="7B30BAF6">
            <w:pPr>
              <w:topLinePunct/>
              <w:adjustRightInd w:val="0"/>
              <w:snapToGrid w:val="0"/>
              <w:spacing w:line="240" w:lineRule="auto"/>
              <w:ind w:left="0"/>
              <w:jc w:val="center"/>
              <w:rPr>
                <w:rFonts w:ascii="Times New Roman" w:hAnsi="Times New Roman"/>
                <w:b/>
                <w:sz w:val="20"/>
                <w:szCs w:val="20"/>
                <w:lang w:bidi="ar"/>
              </w:rPr>
            </w:pPr>
            <w:r>
              <w:rPr>
                <w:rFonts w:ascii="Times New Roman" w:hAnsi="Times New Roman"/>
                <w:b/>
                <w:sz w:val="20"/>
                <w:szCs w:val="20"/>
                <w:lang w:bidi="ar"/>
              </w:rPr>
              <w:t>专业教育</w:t>
            </w:r>
            <w:r>
              <w:rPr>
                <w:rFonts w:hint="eastAsia" w:ascii="Times New Roman" w:hAnsi="Times New Roman"/>
                <w:b/>
                <w:sz w:val="20"/>
                <w:szCs w:val="20"/>
                <w:lang w:bidi="ar"/>
              </w:rPr>
              <w:t>课程</w:t>
            </w:r>
          </w:p>
        </w:tc>
      </w:tr>
      <w:tr w14:paraId="147FE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725" w:type="pct"/>
            <w:vMerge w:val="continue"/>
            <w:vAlign w:val="center"/>
          </w:tcPr>
          <w:p w14:paraId="58354D4E">
            <w:pPr>
              <w:topLinePunct/>
              <w:adjustRightInd w:val="0"/>
              <w:snapToGrid w:val="0"/>
              <w:spacing w:line="240" w:lineRule="auto"/>
              <w:ind w:left="0"/>
              <w:jc w:val="center"/>
              <w:rPr>
                <w:rFonts w:ascii="Times New Roman" w:hAnsi="Times New Roman"/>
                <w:sz w:val="20"/>
                <w:szCs w:val="20"/>
              </w:rPr>
            </w:pPr>
          </w:p>
        </w:tc>
        <w:tc>
          <w:tcPr>
            <w:tcW w:w="358" w:type="pct"/>
            <w:vMerge w:val="continue"/>
            <w:vAlign w:val="center"/>
          </w:tcPr>
          <w:p w14:paraId="0FE38799">
            <w:pPr>
              <w:topLinePunct/>
              <w:adjustRightInd w:val="0"/>
              <w:snapToGrid w:val="0"/>
              <w:spacing w:line="240" w:lineRule="auto"/>
              <w:ind w:left="0"/>
              <w:jc w:val="center"/>
              <w:rPr>
                <w:rFonts w:ascii="Times New Roman" w:hAnsi="Times New Roman"/>
                <w:sz w:val="20"/>
                <w:szCs w:val="20"/>
              </w:rPr>
            </w:pPr>
          </w:p>
        </w:tc>
        <w:tc>
          <w:tcPr>
            <w:tcW w:w="429" w:type="pct"/>
            <w:vAlign w:val="center"/>
          </w:tcPr>
          <w:p w14:paraId="26D5BF64">
            <w:pPr>
              <w:topLinePunct/>
              <w:adjustRightInd w:val="0"/>
              <w:snapToGrid w:val="0"/>
              <w:spacing w:line="240" w:lineRule="auto"/>
              <w:ind w:left="0"/>
              <w:jc w:val="center"/>
              <w:rPr>
                <w:rFonts w:ascii="Times New Roman" w:hAnsi="Times New Roman"/>
                <w:b/>
                <w:sz w:val="20"/>
                <w:szCs w:val="20"/>
              </w:rPr>
            </w:pPr>
            <w:r>
              <w:rPr>
                <w:rFonts w:hint="eastAsia" w:ascii="Times New Roman" w:hAnsi="Times New Roman"/>
                <w:b/>
                <w:sz w:val="20"/>
                <w:szCs w:val="20"/>
              </w:rPr>
              <w:t>选修</w:t>
            </w:r>
          </w:p>
        </w:tc>
        <w:tc>
          <w:tcPr>
            <w:tcW w:w="452" w:type="pct"/>
            <w:vAlign w:val="center"/>
          </w:tcPr>
          <w:p w14:paraId="711C2BC1">
            <w:pPr>
              <w:topLinePunct/>
              <w:adjustRightInd w:val="0"/>
              <w:snapToGrid w:val="0"/>
              <w:spacing w:line="240" w:lineRule="auto"/>
              <w:ind w:left="0"/>
              <w:jc w:val="center"/>
              <w:rPr>
                <w:rFonts w:ascii="Times New Roman" w:hAnsi="Times New Roman"/>
                <w:b/>
                <w:sz w:val="20"/>
                <w:szCs w:val="20"/>
              </w:rPr>
            </w:pPr>
            <w:r>
              <w:rPr>
                <w:rFonts w:hint="eastAsia" w:ascii="Times New Roman" w:hAnsi="Times New Roman"/>
                <w:b/>
                <w:sz w:val="20"/>
                <w:szCs w:val="20"/>
              </w:rPr>
              <w:t>必修</w:t>
            </w:r>
          </w:p>
        </w:tc>
        <w:tc>
          <w:tcPr>
            <w:tcW w:w="807" w:type="pct"/>
            <w:vAlign w:val="center"/>
          </w:tcPr>
          <w:p w14:paraId="60C76F71">
            <w:pPr>
              <w:topLinePunct/>
              <w:adjustRightInd w:val="0"/>
              <w:snapToGrid w:val="0"/>
              <w:spacing w:line="240" w:lineRule="auto"/>
              <w:ind w:left="0"/>
              <w:jc w:val="center"/>
              <w:rPr>
                <w:rFonts w:ascii="Times New Roman" w:hAnsi="Times New Roman"/>
                <w:sz w:val="20"/>
                <w:szCs w:val="20"/>
              </w:rPr>
            </w:pPr>
            <w:r>
              <w:rPr>
                <w:rFonts w:hint="eastAsia" w:ascii="Times New Roman" w:hAnsi="Times New Roman"/>
                <w:b/>
                <w:sz w:val="20"/>
                <w:szCs w:val="20"/>
                <w:lang w:bidi="ar"/>
              </w:rPr>
              <w:t>必修</w:t>
            </w:r>
          </w:p>
        </w:tc>
        <w:tc>
          <w:tcPr>
            <w:tcW w:w="631" w:type="pct"/>
            <w:vAlign w:val="center"/>
          </w:tcPr>
          <w:p w14:paraId="5E0B2448">
            <w:pPr>
              <w:topLinePunct/>
              <w:adjustRightInd w:val="0"/>
              <w:snapToGrid w:val="0"/>
              <w:spacing w:line="240" w:lineRule="auto"/>
              <w:ind w:left="0"/>
              <w:jc w:val="center"/>
              <w:rPr>
                <w:rFonts w:ascii="Times New Roman" w:hAnsi="Times New Roman"/>
                <w:b/>
                <w:sz w:val="20"/>
                <w:szCs w:val="20"/>
                <w:lang w:bidi="ar"/>
              </w:rPr>
            </w:pPr>
            <w:r>
              <w:rPr>
                <w:rFonts w:hint="eastAsia" w:ascii="Times New Roman" w:hAnsi="Times New Roman"/>
                <w:b/>
                <w:sz w:val="20"/>
                <w:szCs w:val="20"/>
                <w:lang w:bidi="ar"/>
              </w:rPr>
              <w:t>学科</w:t>
            </w:r>
            <w:r>
              <w:rPr>
                <w:rFonts w:ascii="Times New Roman" w:hAnsi="Times New Roman"/>
                <w:b/>
                <w:sz w:val="20"/>
                <w:szCs w:val="20"/>
                <w:lang w:bidi="ar"/>
              </w:rPr>
              <w:t>基础课</w:t>
            </w:r>
          </w:p>
        </w:tc>
        <w:tc>
          <w:tcPr>
            <w:tcW w:w="342" w:type="pct"/>
            <w:vAlign w:val="center"/>
          </w:tcPr>
          <w:p w14:paraId="6C7BBD03">
            <w:pPr>
              <w:topLinePunct/>
              <w:adjustRightInd w:val="0"/>
              <w:snapToGrid w:val="0"/>
              <w:spacing w:line="240" w:lineRule="auto"/>
              <w:ind w:left="0"/>
              <w:jc w:val="center"/>
              <w:rPr>
                <w:rFonts w:ascii="Times New Roman" w:hAnsi="Times New Roman"/>
                <w:b/>
                <w:sz w:val="20"/>
                <w:szCs w:val="20"/>
              </w:rPr>
            </w:pPr>
            <w:r>
              <w:rPr>
                <w:rFonts w:ascii="Times New Roman" w:hAnsi="Times New Roman"/>
                <w:b/>
                <w:sz w:val="20"/>
                <w:szCs w:val="20"/>
                <w:lang w:bidi="ar"/>
              </w:rPr>
              <w:t>必修</w:t>
            </w:r>
          </w:p>
        </w:tc>
        <w:tc>
          <w:tcPr>
            <w:tcW w:w="467" w:type="pct"/>
            <w:vAlign w:val="center"/>
          </w:tcPr>
          <w:p w14:paraId="620F1AA4">
            <w:pPr>
              <w:topLinePunct/>
              <w:adjustRightInd w:val="0"/>
              <w:snapToGrid w:val="0"/>
              <w:spacing w:line="240" w:lineRule="auto"/>
              <w:ind w:left="0"/>
              <w:jc w:val="center"/>
              <w:rPr>
                <w:rFonts w:ascii="Times New Roman" w:hAnsi="Times New Roman"/>
                <w:b/>
                <w:sz w:val="20"/>
                <w:szCs w:val="20"/>
              </w:rPr>
            </w:pPr>
            <w:r>
              <w:rPr>
                <w:rFonts w:hint="eastAsia" w:ascii="Times New Roman" w:hAnsi="Times New Roman"/>
                <w:b/>
                <w:sz w:val="20"/>
                <w:szCs w:val="20"/>
                <w:lang w:bidi="ar"/>
              </w:rPr>
              <w:t>选修</w:t>
            </w:r>
          </w:p>
        </w:tc>
        <w:tc>
          <w:tcPr>
            <w:tcW w:w="789" w:type="pct"/>
            <w:vAlign w:val="center"/>
          </w:tcPr>
          <w:p w14:paraId="787DFDD6">
            <w:pPr>
              <w:topLinePunct/>
              <w:adjustRightInd w:val="0"/>
              <w:snapToGrid w:val="0"/>
              <w:spacing w:line="240" w:lineRule="auto"/>
              <w:ind w:left="0"/>
              <w:jc w:val="center"/>
              <w:rPr>
                <w:rFonts w:ascii="Times New Roman" w:hAnsi="Times New Roman"/>
                <w:b/>
                <w:sz w:val="20"/>
                <w:szCs w:val="20"/>
                <w:lang w:bidi="ar"/>
              </w:rPr>
            </w:pPr>
            <w:r>
              <w:rPr>
                <w:rFonts w:ascii="Times New Roman" w:hAnsi="Times New Roman"/>
                <w:b/>
                <w:sz w:val="20"/>
                <w:szCs w:val="20"/>
                <w:lang w:bidi="ar"/>
              </w:rPr>
              <w:t>专业实践实训</w:t>
            </w:r>
          </w:p>
        </w:tc>
      </w:tr>
      <w:tr w14:paraId="20299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725" w:type="pct"/>
            <w:vAlign w:val="center"/>
          </w:tcPr>
          <w:p w14:paraId="0A1BE680">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最低应修学分</w:t>
            </w:r>
          </w:p>
        </w:tc>
        <w:tc>
          <w:tcPr>
            <w:tcW w:w="358" w:type="pct"/>
            <w:vAlign w:val="center"/>
          </w:tcPr>
          <w:p w14:paraId="6B666303">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153</w:t>
            </w:r>
          </w:p>
        </w:tc>
        <w:tc>
          <w:tcPr>
            <w:tcW w:w="429" w:type="pct"/>
            <w:vAlign w:val="center"/>
          </w:tcPr>
          <w:p w14:paraId="51F151DD">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6</w:t>
            </w:r>
          </w:p>
        </w:tc>
        <w:tc>
          <w:tcPr>
            <w:tcW w:w="452" w:type="pct"/>
            <w:vAlign w:val="center"/>
          </w:tcPr>
          <w:p w14:paraId="31DE7B27">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7</w:t>
            </w:r>
          </w:p>
        </w:tc>
        <w:tc>
          <w:tcPr>
            <w:tcW w:w="807" w:type="pct"/>
            <w:vAlign w:val="center"/>
          </w:tcPr>
          <w:p w14:paraId="3F276847">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51</w:t>
            </w:r>
          </w:p>
        </w:tc>
        <w:tc>
          <w:tcPr>
            <w:tcW w:w="631" w:type="pct"/>
            <w:vAlign w:val="center"/>
          </w:tcPr>
          <w:p w14:paraId="65D82EDA">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17.5</w:t>
            </w:r>
          </w:p>
        </w:tc>
        <w:tc>
          <w:tcPr>
            <w:tcW w:w="342" w:type="pct"/>
            <w:vAlign w:val="center"/>
          </w:tcPr>
          <w:p w14:paraId="318A50D7">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22.5</w:t>
            </w:r>
          </w:p>
        </w:tc>
        <w:tc>
          <w:tcPr>
            <w:tcW w:w="467" w:type="pct"/>
            <w:vAlign w:val="center"/>
          </w:tcPr>
          <w:p w14:paraId="224C144F">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17</w:t>
            </w:r>
          </w:p>
        </w:tc>
        <w:tc>
          <w:tcPr>
            <w:tcW w:w="789" w:type="pct"/>
            <w:vAlign w:val="center"/>
          </w:tcPr>
          <w:p w14:paraId="5BB3EA1F">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32</w:t>
            </w:r>
          </w:p>
        </w:tc>
      </w:tr>
    </w:tbl>
    <w:p w14:paraId="7663F06C">
      <w:pPr>
        <w:pStyle w:val="2"/>
        <w:numPr>
          <w:ilvl w:val="0"/>
          <w:numId w:val="5"/>
        </w:numPr>
        <w:rPr>
          <w:rFonts w:hint="eastAsia" w:eastAsia="宋体"/>
          <w:color w:val="auto"/>
          <w:lang w:val="en-US"/>
        </w:rPr>
      </w:pPr>
      <w:r>
        <w:rPr>
          <w:color w:val="auto"/>
        </w:rPr>
        <w:t>教学计划</w:t>
      </w:r>
    </w:p>
    <w:p w14:paraId="730B461C">
      <w:pPr>
        <w:pStyle w:val="3"/>
        <w:numPr>
          <w:ilvl w:val="0"/>
          <w:numId w:val="6"/>
        </w:numPr>
        <w:rPr>
          <w:color w:val="auto"/>
        </w:rPr>
      </w:pPr>
      <w:r>
        <w:rPr>
          <w:color w:val="auto"/>
        </w:rPr>
        <w:t>教学计划课程设置表</w:t>
      </w:r>
    </w:p>
    <w:p w14:paraId="128D8926">
      <w:pPr>
        <w:pStyle w:val="859"/>
        <w:ind w:firstLine="422"/>
      </w:pPr>
      <w:r>
        <w:t>（1）通识教育</w:t>
      </w:r>
      <w:r>
        <w:rPr>
          <w:rFonts w:hint="eastAsia"/>
        </w:rPr>
        <w:t>课程</w:t>
      </w:r>
    </w:p>
    <w:tbl>
      <w:tblPr>
        <w:tblStyle w:val="40"/>
        <w:tblW w:w="516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851"/>
        <w:gridCol w:w="1670"/>
        <w:gridCol w:w="1570"/>
        <w:gridCol w:w="1537"/>
        <w:gridCol w:w="1624"/>
        <w:gridCol w:w="1822"/>
      </w:tblGrid>
      <w:tr w14:paraId="7A026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851" w:type="dxa"/>
            <w:vMerge w:val="restart"/>
            <w:vAlign w:val="center"/>
          </w:tcPr>
          <w:p w14:paraId="5AD33CB6">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lang w:bidi="ar"/>
              </w:rPr>
              <w:t>项目</w:t>
            </w:r>
          </w:p>
        </w:tc>
        <w:tc>
          <w:tcPr>
            <w:tcW w:w="6401" w:type="dxa"/>
            <w:gridSpan w:val="4"/>
            <w:vAlign w:val="center"/>
          </w:tcPr>
          <w:p w14:paraId="74CCFE03">
            <w:pPr>
              <w:topLinePunct/>
              <w:adjustRightInd w:val="0"/>
              <w:snapToGrid w:val="0"/>
              <w:spacing w:line="240" w:lineRule="auto"/>
              <w:ind w:left="0"/>
              <w:jc w:val="center"/>
              <w:rPr>
                <w:rFonts w:ascii="Times New Roman" w:hAnsi="Times New Roman"/>
                <w:b/>
                <w:kern w:val="0"/>
                <w:sz w:val="20"/>
                <w:szCs w:val="20"/>
                <w:lang w:bidi="ar"/>
              </w:rPr>
            </w:pPr>
            <w:r>
              <w:rPr>
                <w:rFonts w:ascii="Times New Roman" w:hAnsi="Times New Roman"/>
                <w:b/>
                <w:kern w:val="0"/>
                <w:sz w:val="20"/>
                <w:szCs w:val="20"/>
                <w:lang w:bidi="ar"/>
              </w:rPr>
              <w:t>选修</w:t>
            </w:r>
          </w:p>
        </w:tc>
        <w:tc>
          <w:tcPr>
            <w:tcW w:w="1822" w:type="dxa"/>
            <w:vAlign w:val="center"/>
          </w:tcPr>
          <w:p w14:paraId="7739A881">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lang w:bidi="ar"/>
              </w:rPr>
              <w:t>必修</w:t>
            </w:r>
          </w:p>
        </w:tc>
      </w:tr>
      <w:tr w14:paraId="5B043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851" w:type="dxa"/>
            <w:vMerge w:val="continue"/>
            <w:vAlign w:val="center"/>
          </w:tcPr>
          <w:p w14:paraId="484EA033">
            <w:pPr>
              <w:topLinePunct/>
              <w:adjustRightInd w:val="0"/>
              <w:snapToGrid w:val="0"/>
              <w:spacing w:line="240" w:lineRule="auto"/>
              <w:ind w:left="0"/>
              <w:jc w:val="center"/>
              <w:rPr>
                <w:rFonts w:ascii="Times New Roman" w:hAnsi="Times New Roman"/>
                <w:sz w:val="20"/>
                <w:szCs w:val="20"/>
              </w:rPr>
            </w:pPr>
          </w:p>
        </w:tc>
        <w:tc>
          <w:tcPr>
            <w:tcW w:w="1670" w:type="dxa"/>
            <w:vAlign w:val="center"/>
          </w:tcPr>
          <w:p w14:paraId="0B648E7C">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海洋环境与生态文明</w:t>
            </w:r>
          </w:p>
        </w:tc>
        <w:tc>
          <w:tcPr>
            <w:tcW w:w="1570" w:type="dxa"/>
            <w:vAlign w:val="center"/>
          </w:tcPr>
          <w:p w14:paraId="2BBAE93D">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科学精神与科学技术</w:t>
            </w:r>
          </w:p>
        </w:tc>
        <w:tc>
          <w:tcPr>
            <w:tcW w:w="1537" w:type="dxa"/>
            <w:vAlign w:val="center"/>
          </w:tcPr>
          <w:p w14:paraId="3C9299DC">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政治文明与社会建设</w:t>
            </w:r>
          </w:p>
        </w:tc>
        <w:tc>
          <w:tcPr>
            <w:tcW w:w="1624" w:type="dxa"/>
            <w:vAlign w:val="center"/>
          </w:tcPr>
          <w:p w14:paraId="5F255873">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人文经典与艺术审美</w:t>
            </w:r>
          </w:p>
        </w:tc>
        <w:tc>
          <w:tcPr>
            <w:tcW w:w="1822" w:type="dxa"/>
            <w:vAlign w:val="center"/>
          </w:tcPr>
          <w:p w14:paraId="36BF1137">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全面发展与创新赋能</w:t>
            </w:r>
          </w:p>
        </w:tc>
      </w:tr>
      <w:tr w14:paraId="7F08B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851" w:type="dxa"/>
            <w:vAlign w:val="center"/>
          </w:tcPr>
          <w:p w14:paraId="4AF9BEAE">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lang w:bidi="ar"/>
              </w:rPr>
              <w:t>最低应修学分</w:t>
            </w:r>
          </w:p>
        </w:tc>
        <w:tc>
          <w:tcPr>
            <w:tcW w:w="1670" w:type="dxa"/>
            <w:vAlign w:val="center"/>
          </w:tcPr>
          <w:p w14:paraId="6A14F96B">
            <w:pPr>
              <w:topLinePunct/>
              <w:adjustRightInd w:val="0"/>
              <w:snapToGrid w:val="0"/>
              <w:spacing w:line="240" w:lineRule="auto"/>
              <w:ind w:left="0"/>
              <w:jc w:val="center"/>
              <w:rPr>
                <w:rFonts w:ascii="Times New Roman" w:hAnsi="Times New Roman"/>
                <w:bCs/>
                <w:kern w:val="0"/>
                <w:sz w:val="20"/>
                <w:szCs w:val="20"/>
              </w:rPr>
            </w:pPr>
          </w:p>
        </w:tc>
        <w:tc>
          <w:tcPr>
            <w:tcW w:w="1570" w:type="dxa"/>
            <w:vAlign w:val="center"/>
          </w:tcPr>
          <w:p w14:paraId="41B16067">
            <w:pPr>
              <w:topLinePunct/>
              <w:adjustRightInd w:val="0"/>
              <w:snapToGrid w:val="0"/>
              <w:spacing w:line="240" w:lineRule="auto"/>
              <w:ind w:left="0"/>
              <w:jc w:val="center"/>
              <w:rPr>
                <w:rFonts w:ascii="Times New Roman" w:hAnsi="Times New Roman"/>
                <w:bCs/>
                <w:kern w:val="0"/>
                <w:sz w:val="20"/>
                <w:szCs w:val="20"/>
              </w:rPr>
            </w:pPr>
            <w:r>
              <w:rPr>
                <w:rFonts w:hint="eastAsia" w:ascii="Times New Roman" w:hAnsi="Times New Roman"/>
                <w:bCs/>
                <w:kern w:val="0"/>
                <w:sz w:val="20"/>
                <w:szCs w:val="20"/>
              </w:rPr>
              <w:t>2</w:t>
            </w:r>
          </w:p>
        </w:tc>
        <w:tc>
          <w:tcPr>
            <w:tcW w:w="1537" w:type="dxa"/>
            <w:vAlign w:val="center"/>
          </w:tcPr>
          <w:p w14:paraId="4CCC23C9">
            <w:pPr>
              <w:topLinePunct/>
              <w:adjustRightInd w:val="0"/>
              <w:snapToGrid w:val="0"/>
              <w:spacing w:line="240" w:lineRule="auto"/>
              <w:ind w:left="0"/>
              <w:jc w:val="center"/>
              <w:rPr>
                <w:rFonts w:ascii="Times New Roman" w:hAnsi="Times New Roman"/>
                <w:bCs/>
                <w:kern w:val="0"/>
                <w:sz w:val="20"/>
                <w:szCs w:val="20"/>
              </w:rPr>
            </w:pPr>
            <w:r>
              <w:rPr>
                <w:rFonts w:hint="eastAsia" w:ascii="Times New Roman" w:hAnsi="Times New Roman"/>
                <w:bCs/>
                <w:kern w:val="0"/>
                <w:sz w:val="20"/>
                <w:szCs w:val="20"/>
              </w:rPr>
              <w:t>2（四史类必修1）</w:t>
            </w:r>
          </w:p>
        </w:tc>
        <w:tc>
          <w:tcPr>
            <w:tcW w:w="1624" w:type="dxa"/>
            <w:vAlign w:val="center"/>
          </w:tcPr>
          <w:p w14:paraId="4E85C417">
            <w:pPr>
              <w:topLinePunct/>
              <w:adjustRightInd w:val="0"/>
              <w:snapToGrid w:val="0"/>
              <w:spacing w:line="240" w:lineRule="auto"/>
              <w:ind w:left="0"/>
              <w:rPr>
                <w:rFonts w:ascii="Times New Roman" w:hAnsi="Times New Roman"/>
                <w:bCs/>
                <w:kern w:val="0"/>
                <w:sz w:val="20"/>
                <w:szCs w:val="20"/>
              </w:rPr>
            </w:pPr>
            <w:r>
              <w:rPr>
                <w:rFonts w:hint="eastAsia" w:ascii="Times New Roman" w:hAnsi="Times New Roman"/>
                <w:bCs/>
                <w:kern w:val="0"/>
                <w:sz w:val="20"/>
                <w:szCs w:val="20"/>
              </w:rPr>
              <w:t>2（美育类）</w:t>
            </w:r>
          </w:p>
        </w:tc>
        <w:tc>
          <w:tcPr>
            <w:tcW w:w="1822" w:type="dxa"/>
            <w:vAlign w:val="center"/>
          </w:tcPr>
          <w:p w14:paraId="7CC079AC">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7</w:t>
            </w:r>
          </w:p>
        </w:tc>
      </w:tr>
      <w:tr w14:paraId="64855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851" w:type="dxa"/>
            <w:vAlign w:val="center"/>
          </w:tcPr>
          <w:p w14:paraId="0CFE21B9">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lang w:bidi="ar"/>
              </w:rPr>
              <w:t>合计</w:t>
            </w:r>
          </w:p>
        </w:tc>
        <w:tc>
          <w:tcPr>
            <w:tcW w:w="6401" w:type="dxa"/>
            <w:gridSpan w:val="4"/>
            <w:vAlign w:val="center"/>
          </w:tcPr>
          <w:p w14:paraId="0C606AE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6</w:t>
            </w:r>
          </w:p>
        </w:tc>
        <w:tc>
          <w:tcPr>
            <w:tcW w:w="1822" w:type="dxa"/>
            <w:vAlign w:val="center"/>
          </w:tcPr>
          <w:p w14:paraId="69F12E2D">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7</w:t>
            </w:r>
          </w:p>
        </w:tc>
      </w:tr>
    </w:tbl>
    <w:p w14:paraId="6AA20743">
      <w:pPr>
        <w:pStyle w:val="859"/>
        <w:ind w:firstLine="422"/>
      </w:pPr>
      <w:r>
        <w:rPr>
          <w:rFonts w:hint="eastAsia"/>
        </w:rPr>
        <w:t>注:本专业学生在“科学精神与科学技术”模块必修1学分的“工程伦理学”课程</w:t>
      </w:r>
    </w:p>
    <w:p w14:paraId="64FD7579">
      <w:pPr>
        <w:pStyle w:val="859"/>
        <w:ind w:firstLine="422"/>
      </w:pPr>
      <w:r>
        <w:t>（</w:t>
      </w:r>
      <w:r>
        <w:rPr>
          <w:rFonts w:hint="eastAsia"/>
        </w:rPr>
        <w:t>2</w:t>
      </w:r>
      <w:r>
        <w:t>）</w:t>
      </w:r>
      <w:r>
        <w:rPr>
          <w:rFonts w:hint="eastAsia"/>
        </w:rPr>
        <w:t>公共基础课程</w:t>
      </w:r>
    </w:p>
    <w:tbl>
      <w:tblPr>
        <w:tblStyle w:val="40"/>
        <w:tblW w:w="516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849"/>
        <w:gridCol w:w="1759"/>
        <w:gridCol w:w="884"/>
        <w:gridCol w:w="1020"/>
        <w:gridCol w:w="953"/>
        <w:gridCol w:w="973"/>
        <w:gridCol w:w="827"/>
        <w:gridCol w:w="807"/>
        <w:gridCol w:w="1000"/>
      </w:tblGrid>
      <w:tr w14:paraId="1E941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850" w:type="dxa"/>
            <w:vAlign w:val="center"/>
          </w:tcPr>
          <w:p w14:paraId="6A907E84">
            <w:pPr>
              <w:topLinePunct/>
              <w:adjustRightInd w:val="0"/>
              <w:snapToGrid w:val="0"/>
              <w:spacing w:line="240" w:lineRule="auto"/>
              <w:ind w:left="0"/>
              <w:jc w:val="center"/>
              <w:rPr>
                <w:rFonts w:ascii="Times New Roman" w:hAnsi="Times New Roman"/>
                <w:sz w:val="20"/>
                <w:szCs w:val="20"/>
              </w:rPr>
            </w:pPr>
            <w:r>
              <w:rPr>
                <w:rFonts w:hint="eastAsia" w:ascii="Times New Roman" w:hAnsi="Times New Roman"/>
                <w:sz w:val="20"/>
                <w:szCs w:val="20"/>
              </w:rPr>
              <w:t>项目</w:t>
            </w:r>
          </w:p>
        </w:tc>
        <w:tc>
          <w:tcPr>
            <w:tcW w:w="1759" w:type="dxa"/>
            <w:vAlign w:val="center"/>
          </w:tcPr>
          <w:p w14:paraId="44528CCF">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lang w:bidi="ar"/>
              </w:rPr>
              <w:t>思想政治理论课</w:t>
            </w:r>
          </w:p>
        </w:tc>
        <w:tc>
          <w:tcPr>
            <w:tcW w:w="884" w:type="dxa"/>
            <w:vAlign w:val="center"/>
          </w:tcPr>
          <w:p w14:paraId="2DF0A888">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英语类</w:t>
            </w:r>
          </w:p>
        </w:tc>
        <w:tc>
          <w:tcPr>
            <w:tcW w:w="1020" w:type="dxa"/>
            <w:vAlign w:val="center"/>
          </w:tcPr>
          <w:p w14:paraId="047E4041">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lang w:bidi="ar"/>
              </w:rPr>
              <w:t>军体</w:t>
            </w:r>
            <w:r>
              <w:rPr>
                <w:rFonts w:hint="eastAsia" w:ascii="Times New Roman" w:hAnsi="Times New Roman"/>
                <w:b/>
                <w:kern w:val="0"/>
                <w:sz w:val="20"/>
                <w:szCs w:val="20"/>
              </w:rPr>
              <w:t>类</w:t>
            </w:r>
          </w:p>
        </w:tc>
        <w:tc>
          <w:tcPr>
            <w:tcW w:w="953" w:type="dxa"/>
            <w:vAlign w:val="center"/>
          </w:tcPr>
          <w:p w14:paraId="7A739EBA">
            <w:pPr>
              <w:topLinePunct/>
              <w:adjustRightInd w:val="0"/>
              <w:snapToGrid w:val="0"/>
              <w:spacing w:line="240" w:lineRule="auto"/>
              <w:ind w:left="0"/>
              <w:jc w:val="center"/>
              <w:rPr>
                <w:rFonts w:ascii="Times New Roman" w:hAnsi="Times New Roman"/>
                <w:b/>
                <w:kern w:val="0"/>
                <w:sz w:val="20"/>
                <w:szCs w:val="20"/>
                <w:lang w:bidi="ar"/>
              </w:rPr>
            </w:pPr>
            <w:r>
              <w:rPr>
                <w:rFonts w:hint="eastAsia" w:ascii="Times New Roman" w:hAnsi="Times New Roman"/>
                <w:b/>
                <w:kern w:val="0"/>
                <w:sz w:val="20"/>
                <w:szCs w:val="20"/>
                <w:lang w:bidi="ar"/>
              </w:rPr>
              <w:t>计算机类</w:t>
            </w:r>
          </w:p>
        </w:tc>
        <w:tc>
          <w:tcPr>
            <w:tcW w:w="973" w:type="dxa"/>
            <w:vAlign w:val="center"/>
          </w:tcPr>
          <w:p w14:paraId="409D50B6">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lang w:bidi="ar"/>
              </w:rPr>
              <w:t>数学</w:t>
            </w:r>
            <w:r>
              <w:rPr>
                <w:rFonts w:ascii="Times New Roman" w:hAnsi="Times New Roman"/>
                <w:b/>
                <w:kern w:val="0"/>
                <w:sz w:val="20"/>
                <w:szCs w:val="20"/>
                <w:lang w:bidi="ar"/>
              </w:rPr>
              <w:t>类</w:t>
            </w:r>
          </w:p>
        </w:tc>
        <w:tc>
          <w:tcPr>
            <w:tcW w:w="827" w:type="dxa"/>
            <w:vAlign w:val="center"/>
          </w:tcPr>
          <w:p w14:paraId="6E2E3BCB">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lang w:bidi="ar"/>
              </w:rPr>
              <w:t>物理</w:t>
            </w:r>
            <w:r>
              <w:rPr>
                <w:rFonts w:ascii="Times New Roman" w:hAnsi="Times New Roman"/>
                <w:b/>
                <w:kern w:val="0"/>
                <w:sz w:val="20"/>
                <w:szCs w:val="20"/>
                <w:lang w:bidi="ar"/>
              </w:rPr>
              <w:t>类</w:t>
            </w:r>
          </w:p>
        </w:tc>
        <w:tc>
          <w:tcPr>
            <w:tcW w:w="807" w:type="dxa"/>
            <w:vAlign w:val="center"/>
          </w:tcPr>
          <w:p w14:paraId="7EB8C73D">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化学类</w:t>
            </w:r>
          </w:p>
        </w:tc>
        <w:tc>
          <w:tcPr>
            <w:tcW w:w="1000" w:type="dxa"/>
            <w:vAlign w:val="center"/>
          </w:tcPr>
          <w:p w14:paraId="11C06FF7">
            <w:pPr>
              <w:topLinePunct/>
              <w:adjustRightInd w:val="0"/>
              <w:snapToGrid w:val="0"/>
              <w:spacing w:line="240" w:lineRule="auto"/>
              <w:ind w:left="0"/>
              <w:rPr>
                <w:rFonts w:ascii="Times New Roman" w:hAnsi="Times New Roman"/>
                <w:b/>
                <w:kern w:val="0"/>
                <w:sz w:val="20"/>
                <w:szCs w:val="20"/>
                <w:lang w:bidi="ar"/>
              </w:rPr>
            </w:pPr>
            <w:r>
              <w:rPr>
                <w:rFonts w:hint="eastAsia" w:ascii="Times New Roman" w:hAnsi="Times New Roman"/>
                <w:b/>
                <w:kern w:val="0"/>
                <w:sz w:val="20"/>
                <w:szCs w:val="20"/>
              </w:rPr>
              <w:t>图学</w:t>
            </w:r>
            <w:r>
              <w:rPr>
                <w:rFonts w:ascii="Times New Roman" w:hAnsi="Times New Roman"/>
                <w:b/>
                <w:kern w:val="0"/>
                <w:sz w:val="20"/>
                <w:szCs w:val="20"/>
              </w:rPr>
              <w:t>类</w:t>
            </w:r>
          </w:p>
        </w:tc>
      </w:tr>
      <w:tr w14:paraId="5C65C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850" w:type="dxa"/>
            <w:vAlign w:val="center"/>
          </w:tcPr>
          <w:p w14:paraId="31BCD4E4">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lang w:bidi="ar"/>
              </w:rPr>
              <w:t>最低应修学分</w:t>
            </w:r>
          </w:p>
        </w:tc>
        <w:tc>
          <w:tcPr>
            <w:tcW w:w="1759" w:type="dxa"/>
            <w:vAlign w:val="center"/>
          </w:tcPr>
          <w:p w14:paraId="343FFBEE">
            <w:pPr>
              <w:topLinePunct/>
              <w:adjustRightInd w:val="0"/>
              <w:snapToGrid w:val="0"/>
              <w:spacing w:line="240" w:lineRule="auto"/>
              <w:ind w:left="0"/>
              <w:jc w:val="center"/>
              <w:rPr>
                <w:rFonts w:ascii="Times New Roman" w:hAnsi="Times New Roman"/>
                <w:bCs/>
                <w:kern w:val="0"/>
                <w:sz w:val="20"/>
                <w:szCs w:val="20"/>
              </w:rPr>
            </w:pPr>
            <w:r>
              <w:rPr>
                <w:rFonts w:ascii="Times New Roman" w:hAnsi="Times New Roman"/>
                <w:bCs/>
                <w:kern w:val="0"/>
                <w:sz w:val="20"/>
                <w:szCs w:val="20"/>
              </w:rPr>
              <w:t>15</w:t>
            </w:r>
          </w:p>
        </w:tc>
        <w:tc>
          <w:tcPr>
            <w:tcW w:w="884" w:type="dxa"/>
            <w:vAlign w:val="center"/>
          </w:tcPr>
          <w:p w14:paraId="15B0AFC8">
            <w:pPr>
              <w:topLinePunct/>
              <w:adjustRightInd w:val="0"/>
              <w:snapToGrid w:val="0"/>
              <w:spacing w:line="240" w:lineRule="auto"/>
              <w:ind w:left="0"/>
              <w:jc w:val="center"/>
              <w:rPr>
                <w:rFonts w:ascii="Times New Roman" w:hAnsi="Times New Roman"/>
                <w:bCs/>
                <w:kern w:val="0"/>
                <w:sz w:val="20"/>
                <w:szCs w:val="20"/>
              </w:rPr>
            </w:pPr>
            <w:r>
              <w:rPr>
                <w:rFonts w:hint="eastAsia" w:ascii="Times New Roman" w:hAnsi="Times New Roman"/>
                <w:bCs/>
                <w:kern w:val="0"/>
                <w:sz w:val="20"/>
                <w:szCs w:val="20"/>
              </w:rPr>
              <w:t>6（X）</w:t>
            </w:r>
          </w:p>
        </w:tc>
        <w:tc>
          <w:tcPr>
            <w:tcW w:w="1020" w:type="dxa"/>
            <w:vAlign w:val="center"/>
          </w:tcPr>
          <w:p w14:paraId="365448B9">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Cs/>
                <w:kern w:val="0"/>
                <w:sz w:val="20"/>
                <w:szCs w:val="20"/>
              </w:rPr>
              <w:t>6</w:t>
            </w:r>
          </w:p>
        </w:tc>
        <w:tc>
          <w:tcPr>
            <w:tcW w:w="953" w:type="dxa"/>
            <w:vAlign w:val="center"/>
          </w:tcPr>
          <w:p w14:paraId="5A76BC78">
            <w:pPr>
              <w:topLinePunct/>
              <w:adjustRightInd w:val="0"/>
              <w:snapToGrid w:val="0"/>
              <w:spacing w:line="240" w:lineRule="auto"/>
              <w:ind w:left="0"/>
              <w:jc w:val="center"/>
              <w:rPr>
                <w:rFonts w:ascii="Times New Roman" w:hAnsi="Times New Roman"/>
                <w:bCs/>
                <w:kern w:val="0"/>
                <w:sz w:val="20"/>
                <w:szCs w:val="20"/>
              </w:rPr>
            </w:pPr>
            <w:r>
              <w:rPr>
                <w:rFonts w:hint="eastAsia" w:ascii="Times New Roman" w:hAnsi="Times New Roman"/>
                <w:bCs/>
                <w:kern w:val="0"/>
                <w:sz w:val="20"/>
                <w:szCs w:val="20"/>
              </w:rPr>
              <w:t>3</w:t>
            </w:r>
          </w:p>
        </w:tc>
        <w:tc>
          <w:tcPr>
            <w:tcW w:w="973" w:type="dxa"/>
            <w:vAlign w:val="center"/>
          </w:tcPr>
          <w:p w14:paraId="18292A94">
            <w:pPr>
              <w:topLinePunct/>
              <w:adjustRightInd w:val="0"/>
              <w:snapToGrid w:val="0"/>
              <w:spacing w:line="240" w:lineRule="auto"/>
              <w:ind w:left="0"/>
              <w:jc w:val="center"/>
              <w:rPr>
                <w:rFonts w:ascii="Times New Roman" w:hAnsi="Times New Roman"/>
                <w:bCs/>
                <w:kern w:val="0"/>
                <w:sz w:val="20"/>
                <w:szCs w:val="20"/>
              </w:rPr>
            </w:pPr>
            <w:r>
              <w:rPr>
                <w:rFonts w:hint="eastAsia" w:ascii="Times New Roman" w:hAnsi="Times New Roman"/>
                <w:bCs/>
                <w:kern w:val="0"/>
                <w:sz w:val="20"/>
                <w:szCs w:val="20"/>
              </w:rPr>
              <w:t>15</w:t>
            </w:r>
          </w:p>
        </w:tc>
        <w:tc>
          <w:tcPr>
            <w:tcW w:w="827" w:type="dxa"/>
            <w:vAlign w:val="center"/>
          </w:tcPr>
          <w:p w14:paraId="7E532137">
            <w:pPr>
              <w:topLinePunct/>
              <w:adjustRightInd w:val="0"/>
              <w:snapToGrid w:val="0"/>
              <w:spacing w:line="240" w:lineRule="auto"/>
              <w:ind w:left="0"/>
              <w:jc w:val="center"/>
              <w:rPr>
                <w:rFonts w:ascii="Times New Roman" w:hAnsi="Times New Roman"/>
                <w:bCs/>
                <w:kern w:val="0"/>
                <w:sz w:val="20"/>
                <w:szCs w:val="20"/>
              </w:rPr>
            </w:pPr>
            <w:r>
              <w:rPr>
                <w:rFonts w:hint="eastAsia" w:ascii="Times New Roman" w:hAnsi="Times New Roman"/>
                <w:bCs/>
                <w:kern w:val="0"/>
                <w:sz w:val="20"/>
                <w:szCs w:val="20"/>
              </w:rPr>
              <w:t>4</w:t>
            </w:r>
          </w:p>
        </w:tc>
        <w:tc>
          <w:tcPr>
            <w:tcW w:w="807" w:type="dxa"/>
            <w:vAlign w:val="center"/>
          </w:tcPr>
          <w:p w14:paraId="562E36B0">
            <w:pPr>
              <w:topLinePunct/>
              <w:adjustRightInd w:val="0"/>
              <w:snapToGrid w:val="0"/>
              <w:spacing w:line="240" w:lineRule="auto"/>
              <w:ind w:left="0"/>
              <w:jc w:val="center"/>
              <w:rPr>
                <w:rFonts w:ascii="Times New Roman" w:hAnsi="Times New Roman"/>
                <w:bCs/>
                <w:kern w:val="0"/>
                <w:sz w:val="20"/>
                <w:szCs w:val="20"/>
              </w:rPr>
            </w:pPr>
            <w:r>
              <w:rPr>
                <w:rFonts w:hint="eastAsia" w:ascii="Times New Roman" w:hAnsi="Times New Roman"/>
                <w:bCs/>
                <w:kern w:val="0"/>
                <w:sz w:val="20"/>
                <w:szCs w:val="20"/>
              </w:rPr>
              <w:t>0</w:t>
            </w:r>
          </w:p>
        </w:tc>
        <w:tc>
          <w:tcPr>
            <w:tcW w:w="1000" w:type="dxa"/>
            <w:vAlign w:val="center"/>
          </w:tcPr>
          <w:p w14:paraId="45F4D395">
            <w:pPr>
              <w:topLinePunct/>
              <w:adjustRightInd w:val="0"/>
              <w:snapToGrid w:val="0"/>
              <w:spacing w:line="240" w:lineRule="auto"/>
              <w:ind w:left="0"/>
              <w:jc w:val="center"/>
              <w:rPr>
                <w:rFonts w:ascii="Times New Roman" w:hAnsi="Times New Roman"/>
                <w:bCs/>
                <w:kern w:val="0"/>
                <w:sz w:val="20"/>
                <w:szCs w:val="20"/>
              </w:rPr>
            </w:pPr>
            <w:r>
              <w:rPr>
                <w:rFonts w:hint="eastAsia" w:ascii="Times New Roman" w:hAnsi="Times New Roman"/>
                <w:bCs/>
                <w:kern w:val="0"/>
                <w:sz w:val="20"/>
                <w:szCs w:val="20"/>
              </w:rPr>
              <w:t>2</w:t>
            </w:r>
          </w:p>
        </w:tc>
      </w:tr>
      <w:tr w14:paraId="49613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850" w:type="dxa"/>
            <w:vAlign w:val="center"/>
          </w:tcPr>
          <w:p w14:paraId="4771B93E">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lang w:bidi="ar"/>
              </w:rPr>
              <w:t>合计</w:t>
            </w:r>
          </w:p>
        </w:tc>
        <w:tc>
          <w:tcPr>
            <w:tcW w:w="3663" w:type="dxa"/>
            <w:gridSpan w:val="3"/>
            <w:vAlign w:val="center"/>
          </w:tcPr>
          <w:p w14:paraId="70DC5F21">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27</w:t>
            </w:r>
          </w:p>
        </w:tc>
        <w:tc>
          <w:tcPr>
            <w:tcW w:w="4560" w:type="dxa"/>
            <w:gridSpan w:val="5"/>
            <w:vAlign w:val="center"/>
          </w:tcPr>
          <w:p w14:paraId="513A6C80">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24</w:t>
            </w:r>
          </w:p>
        </w:tc>
      </w:tr>
    </w:tbl>
    <w:p w14:paraId="31E9A1E7">
      <w:pPr>
        <w:topLinePunct/>
        <w:adjustRightInd w:val="0"/>
        <w:snapToGrid w:val="0"/>
        <w:spacing w:before="156" w:beforeLines="50" w:line="324" w:lineRule="auto"/>
        <w:ind w:left="0" w:firstLine="420" w:firstLineChars="200"/>
        <w:rPr>
          <w:rFonts w:ascii="Times New Roman" w:hAnsi="Times New Roman"/>
          <w:color w:val="FF0000"/>
          <w:szCs w:val="21"/>
        </w:rPr>
      </w:pPr>
      <w:r>
        <w:rPr>
          <w:rFonts w:hint="eastAsia"/>
        </w:rPr>
        <w:t>公共基础课</w:t>
      </w:r>
    </w:p>
    <w:tbl>
      <w:tblPr>
        <w:tblStyle w:val="40"/>
        <w:tblW w:w="51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612"/>
        <w:gridCol w:w="1231"/>
        <w:gridCol w:w="1586"/>
        <w:gridCol w:w="596"/>
        <w:gridCol w:w="592"/>
        <w:gridCol w:w="595"/>
        <w:gridCol w:w="595"/>
        <w:gridCol w:w="595"/>
        <w:gridCol w:w="605"/>
        <w:gridCol w:w="732"/>
        <w:gridCol w:w="669"/>
        <w:gridCol w:w="693"/>
      </w:tblGrid>
      <w:tr w14:paraId="47557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blHeader/>
          <w:jc w:val="center"/>
        </w:trPr>
        <w:tc>
          <w:tcPr>
            <w:tcW w:w="612" w:type="dxa"/>
            <w:vMerge w:val="restart"/>
            <w:vAlign w:val="center"/>
          </w:tcPr>
          <w:p w14:paraId="6AF4DFED">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序号</w:t>
            </w:r>
          </w:p>
        </w:tc>
        <w:tc>
          <w:tcPr>
            <w:tcW w:w="1231" w:type="dxa"/>
            <w:vMerge w:val="restart"/>
            <w:vAlign w:val="center"/>
          </w:tcPr>
          <w:p w14:paraId="4F3F6C1A">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w:t>
            </w:r>
          </w:p>
          <w:p w14:paraId="4F22F59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代码</w:t>
            </w:r>
          </w:p>
        </w:tc>
        <w:tc>
          <w:tcPr>
            <w:tcW w:w="1586" w:type="dxa"/>
            <w:vMerge w:val="restart"/>
            <w:vAlign w:val="center"/>
          </w:tcPr>
          <w:p w14:paraId="0B347B06">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课程名称</w:t>
            </w:r>
          </w:p>
        </w:tc>
        <w:tc>
          <w:tcPr>
            <w:tcW w:w="596" w:type="dxa"/>
            <w:vMerge w:val="restart"/>
            <w:vAlign w:val="center"/>
          </w:tcPr>
          <w:p w14:paraId="77604E7F">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学分</w:t>
            </w:r>
          </w:p>
        </w:tc>
        <w:tc>
          <w:tcPr>
            <w:tcW w:w="592" w:type="dxa"/>
            <w:vMerge w:val="restart"/>
            <w:vAlign w:val="center"/>
          </w:tcPr>
          <w:p w14:paraId="44B05C9E">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w:t>
            </w:r>
          </w:p>
        </w:tc>
        <w:tc>
          <w:tcPr>
            <w:tcW w:w="2390" w:type="dxa"/>
            <w:gridSpan w:val="4"/>
            <w:vAlign w:val="center"/>
          </w:tcPr>
          <w:p w14:paraId="3CDDE441">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学时分配</w:t>
            </w:r>
          </w:p>
        </w:tc>
        <w:tc>
          <w:tcPr>
            <w:tcW w:w="732" w:type="dxa"/>
            <w:vMerge w:val="restart"/>
            <w:vAlign w:val="center"/>
          </w:tcPr>
          <w:p w14:paraId="278A56B3">
            <w:pPr>
              <w:topLinePunct/>
              <w:adjustRightInd w:val="0"/>
              <w:snapToGrid w:val="0"/>
              <w:spacing w:line="240" w:lineRule="auto"/>
              <w:ind w:left="0"/>
              <w:jc w:val="center"/>
              <w:textAlignment w:val="center"/>
              <w:rPr>
                <w:rFonts w:ascii="Times New Roman" w:hAnsi="Times New Roman"/>
                <w:b/>
                <w:kern w:val="0"/>
                <w:sz w:val="20"/>
                <w:szCs w:val="20"/>
              </w:rPr>
            </w:pPr>
            <w:r>
              <w:rPr>
                <w:rFonts w:ascii="Times New Roman" w:hAnsi="Times New Roman"/>
                <w:b/>
                <w:kern w:val="0"/>
                <w:sz w:val="20"/>
                <w:szCs w:val="20"/>
              </w:rPr>
              <w:t>开课</w:t>
            </w:r>
          </w:p>
          <w:p w14:paraId="012CD6A4">
            <w:pPr>
              <w:topLinePunct/>
              <w:adjustRightInd w:val="0"/>
              <w:snapToGrid w:val="0"/>
              <w:spacing w:line="240" w:lineRule="auto"/>
              <w:ind w:left="0"/>
              <w:jc w:val="center"/>
              <w:textAlignment w:val="center"/>
              <w:rPr>
                <w:rFonts w:ascii="Times New Roman" w:hAnsi="Times New Roman"/>
                <w:b/>
                <w:kern w:val="0"/>
                <w:sz w:val="20"/>
                <w:szCs w:val="20"/>
              </w:rPr>
            </w:pPr>
            <w:r>
              <w:rPr>
                <w:rFonts w:ascii="Times New Roman" w:hAnsi="Times New Roman"/>
                <w:b/>
                <w:kern w:val="0"/>
                <w:sz w:val="20"/>
                <w:szCs w:val="20"/>
              </w:rPr>
              <w:t>学期</w:t>
            </w:r>
          </w:p>
        </w:tc>
        <w:tc>
          <w:tcPr>
            <w:tcW w:w="669" w:type="dxa"/>
            <w:vMerge w:val="restart"/>
            <w:vAlign w:val="center"/>
          </w:tcPr>
          <w:p w14:paraId="3032FB3D">
            <w:pPr>
              <w:topLinePunct/>
              <w:adjustRightInd w:val="0"/>
              <w:snapToGrid w:val="0"/>
              <w:spacing w:line="240" w:lineRule="auto"/>
              <w:ind w:left="0"/>
              <w:jc w:val="center"/>
              <w:textAlignment w:val="center"/>
              <w:rPr>
                <w:rFonts w:ascii="Times New Roman" w:hAnsi="Times New Roman"/>
                <w:b/>
                <w:kern w:val="0"/>
                <w:sz w:val="20"/>
                <w:szCs w:val="20"/>
              </w:rPr>
            </w:pPr>
            <w:r>
              <w:rPr>
                <w:rFonts w:hint="eastAsia" w:ascii="Times New Roman" w:hAnsi="Times New Roman"/>
                <w:b/>
                <w:kern w:val="0"/>
                <w:sz w:val="20"/>
                <w:szCs w:val="20"/>
              </w:rPr>
              <w:t>考核</w:t>
            </w:r>
          </w:p>
          <w:p w14:paraId="2EDD2CB4">
            <w:pPr>
              <w:topLinePunct/>
              <w:adjustRightInd w:val="0"/>
              <w:snapToGrid w:val="0"/>
              <w:spacing w:line="240" w:lineRule="auto"/>
              <w:ind w:left="0"/>
              <w:jc w:val="center"/>
              <w:textAlignment w:val="center"/>
              <w:rPr>
                <w:rFonts w:ascii="Times New Roman" w:hAnsi="Times New Roman"/>
                <w:b/>
                <w:kern w:val="0"/>
                <w:sz w:val="20"/>
                <w:szCs w:val="20"/>
              </w:rPr>
            </w:pPr>
            <w:r>
              <w:rPr>
                <w:rFonts w:hint="eastAsia" w:ascii="Times New Roman" w:hAnsi="Times New Roman"/>
                <w:b/>
                <w:kern w:val="0"/>
                <w:sz w:val="20"/>
                <w:szCs w:val="20"/>
              </w:rPr>
              <w:t>方式</w:t>
            </w:r>
          </w:p>
        </w:tc>
        <w:tc>
          <w:tcPr>
            <w:tcW w:w="693" w:type="dxa"/>
            <w:vMerge w:val="restart"/>
            <w:vAlign w:val="center"/>
          </w:tcPr>
          <w:p w14:paraId="7608B6B0">
            <w:pPr>
              <w:topLinePunct/>
              <w:adjustRightInd w:val="0"/>
              <w:snapToGrid w:val="0"/>
              <w:spacing w:line="240" w:lineRule="auto"/>
              <w:ind w:left="0"/>
              <w:jc w:val="center"/>
              <w:textAlignment w:val="center"/>
              <w:rPr>
                <w:rFonts w:ascii="Times New Roman" w:hAnsi="Times New Roman"/>
                <w:b/>
                <w:kern w:val="0"/>
                <w:sz w:val="20"/>
                <w:szCs w:val="20"/>
              </w:rPr>
            </w:pPr>
            <w:r>
              <w:rPr>
                <w:rFonts w:ascii="Times New Roman" w:hAnsi="Times New Roman"/>
                <w:b/>
                <w:kern w:val="0"/>
                <w:sz w:val="20"/>
                <w:szCs w:val="20"/>
              </w:rPr>
              <w:t>备注</w:t>
            </w:r>
          </w:p>
        </w:tc>
      </w:tr>
      <w:tr w14:paraId="5D0EC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blHeader/>
          <w:jc w:val="center"/>
        </w:trPr>
        <w:tc>
          <w:tcPr>
            <w:tcW w:w="612" w:type="dxa"/>
            <w:vMerge w:val="continue"/>
            <w:vAlign w:val="center"/>
          </w:tcPr>
          <w:p w14:paraId="34AE5A1F">
            <w:pPr>
              <w:topLinePunct/>
              <w:adjustRightInd w:val="0"/>
              <w:snapToGrid w:val="0"/>
              <w:spacing w:line="240" w:lineRule="auto"/>
              <w:ind w:left="0"/>
              <w:jc w:val="center"/>
              <w:rPr>
                <w:rFonts w:ascii="Times New Roman" w:hAnsi="Times New Roman"/>
                <w:b/>
                <w:kern w:val="0"/>
                <w:sz w:val="20"/>
                <w:szCs w:val="20"/>
              </w:rPr>
            </w:pPr>
          </w:p>
        </w:tc>
        <w:tc>
          <w:tcPr>
            <w:tcW w:w="1231" w:type="dxa"/>
            <w:vMerge w:val="continue"/>
            <w:vAlign w:val="center"/>
          </w:tcPr>
          <w:p w14:paraId="1FC41528">
            <w:pPr>
              <w:topLinePunct/>
              <w:adjustRightInd w:val="0"/>
              <w:snapToGrid w:val="0"/>
              <w:spacing w:line="240" w:lineRule="auto"/>
              <w:ind w:left="0"/>
              <w:jc w:val="center"/>
              <w:rPr>
                <w:rFonts w:ascii="Times New Roman" w:hAnsi="Times New Roman"/>
                <w:b/>
                <w:kern w:val="0"/>
                <w:sz w:val="20"/>
                <w:szCs w:val="20"/>
              </w:rPr>
            </w:pPr>
          </w:p>
        </w:tc>
        <w:tc>
          <w:tcPr>
            <w:tcW w:w="1586" w:type="dxa"/>
            <w:vMerge w:val="continue"/>
            <w:vAlign w:val="center"/>
          </w:tcPr>
          <w:p w14:paraId="406C545B">
            <w:pPr>
              <w:topLinePunct/>
              <w:adjustRightInd w:val="0"/>
              <w:snapToGrid w:val="0"/>
              <w:spacing w:line="240" w:lineRule="auto"/>
              <w:ind w:left="0"/>
              <w:jc w:val="center"/>
              <w:rPr>
                <w:rFonts w:ascii="Times New Roman" w:hAnsi="Times New Roman"/>
                <w:b/>
                <w:kern w:val="0"/>
                <w:sz w:val="20"/>
                <w:szCs w:val="20"/>
              </w:rPr>
            </w:pPr>
          </w:p>
        </w:tc>
        <w:tc>
          <w:tcPr>
            <w:tcW w:w="596" w:type="dxa"/>
            <w:vMerge w:val="continue"/>
            <w:vAlign w:val="center"/>
          </w:tcPr>
          <w:p w14:paraId="16ED0313">
            <w:pPr>
              <w:topLinePunct/>
              <w:adjustRightInd w:val="0"/>
              <w:snapToGrid w:val="0"/>
              <w:spacing w:line="240" w:lineRule="auto"/>
              <w:ind w:left="0"/>
              <w:jc w:val="center"/>
              <w:rPr>
                <w:rFonts w:ascii="Times New Roman" w:hAnsi="Times New Roman"/>
                <w:b/>
                <w:kern w:val="0"/>
                <w:sz w:val="20"/>
                <w:szCs w:val="20"/>
              </w:rPr>
            </w:pPr>
          </w:p>
        </w:tc>
        <w:tc>
          <w:tcPr>
            <w:tcW w:w="592" w:type="dxa"/>
            <w:vMerge w:val="continue"/>
            <w:vAlign w:val="center"/>
          </w:tcPr>
          <w:p w14:paraId="1D9BA57A">
            <w:pPr>
              <w:topLinePunct/>
              <w:adjustRightInd w:val="0"/>
              <w:snapToGrid w:val="0"/>
              <w:spacing w:line="240" w:lineRule="auto"/>
              <w:ind w:left="0"/>
              <w:jc w:val="center"/>
              <w:rPr>
                <w:rFonts w:ascii="Times New Roman" w:hAnsi="Times New Roman"/>
                <w:b/>
                <w:kern w:val="0"/>
                <w:sz w:val="20"/>
                <w:szCs w:val="20"/>
              </w:rPr>
            </w:pPr>
          </w:p>
        </w:tc>
        <w:tc>
          <w:tcPr>
            <w:tcW w:w="595" w:type="dxa"/>
            <w:vAlign w:val="center"/>
          </w:tcPr>
          <w:p w14:paraId="77280E49">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讲授</w:t>
            </w:r>
          </w:p>
        </w:tc>
        <w:tc>
          <w:tcPr>
            <w:tcW w:w="595" w:type="dxa"/>
            <w:vAlign w:val="center"/>
          </w:tcPr>
          <w:p w14:paraId="56B905F9">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实验</w:t>
            </w:r>
          </w:p>
        </w:tc>
        <w:tc>
          <w:tcPr>
            <w:tcW w:w="595" w:type="dxa"/>
            <w:vAlign w:val="center"/>
          </w:tcPr>
          <w:p w14:paraId="1326FA40">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上机</w:t>
            </w:r>
          </w:p>
        </w:tc>
        <w:tc>
          <w:tcPr>
            <w:tcW w:w="605" w:type="dxa"/>
            <w:vAlign w:val="center"/>
          </w:tcPr>
          <w:p w14:paraId="595B261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讨论</w:t>
            </w:r>
          </w:p>
        </w:tc>
        <w:tc>
          <w:tcPr>
            <w:tcW w:w="732" w:type="dxa"/>
            <w:vMerge w:val="continue"/>
            <w:vAlign w:val="center"/>
          </w:tcPr>
          <w:p w14:paraId="18D12D14">
            <w:pPr>
              <w:topLinePunct/>
              <w:adjustRightInd w:val="0"/>
              <w:snapToGrid w:val="0"/>
              <w:spacing w:line="240" w:lineRule="auto"/>
              <w:ind w:left="0"/>
              <w:jc w:val="center"/>
              <w:rPr>
                <w:rFonts w:ascii="Times New Roman" w:hAnsi="Times New Roman"/>
                <w:b/>
                <w:kern w:val="0"/>
                <w:sz w:val="20"/>
                <w:szCs w:val="20"/>
              </w:rPr>
            </w:pPr>
          </w:p>
        </w:tc>
        <w:tc>
          <w:tcPr>
            <w:tcW w:w="669" w:type="dxa"/>
            <w:vMerge w:val="continue"/>
            <w:vAlign w:val="center"/>
          </w:tcPr>
          <w:p w14:paraId="2BBB213F">
            <w:pPr>
              <w:topLinePunct/>
              <w:adjustRightInd w:val="0"/>
              <w:snapToGrid w:val="0"/>
              <w:spacing w:line="240" w:lineRule="auto"/>
              <w:ind w:left="0"/>
              <w:jc w:val="center"/>
              <w:rPr>
                <w:rFonts w:ascii="Times New Roman" w:hAnsi="Times New Roman"/>
                <w:b/>
                <w:kern w:val="0"/>
                <w:sz w:val="20"/>
                <w:szCs w:val="20"/>
              </w:rPr>
            </w:pPr>
          </w:p>
        </w:tc>
        <w:tc>
          <w:tcPr>
            <w:tcW w:w="693" w:type="dxa"/>
            <w:vMerge w:val="continue"/>
            <w:vAlign w:val="center"/>
          </w:tcPr>
          <w:p w14:paraId="44F74494">
            <w:pPr>
              <w:topLinePunct/>
              <w:adjustRightInd w:val="0"/>
              <w:snapToGrid w:val="0"/>
              <w:spacing w:line="240" w:lineRule="auto"/>
              <w:ind w:left="0"/>
              <w:jc w:val="center"/>
              <w:rPr>
                <w:rFonts w:ascii="Times New Roman" w:hAnsi="Times New Roman"/>
                <w:b/>
                <w:kern w:val="0"/>
                <w:sz w:val="20"/>
                <w:szCs w:val="20"/>
              </w:rPr>
            </w:pPr>
          </w:p>
        </w:tc>
      </w:tr>
      <w:tr w14:paraId="2C40C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12" w:type="dxa"/>
            <w:vAlign w:val="center"/>
          </w:tcPr>
          <w:p w14:paraId="1A28D082">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w:t>
            </w:r>
          </w:p>
        </w:tc>
        <w:tc>
          <w:tcPr>
            <w:tcW w:w="1231" w:type="dxa"/>
            <w:vAlign w:val="center"/>
          </w:tcPr>
          <w:p w14:paraId="2AD3C9B8">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52020024</w:t>
            </w:r>
          </w:p>
        </w:tc>
        <w:tc>
          <w:tcPr>
            <w:tcW w:w="1586" w:type="dxa"/>
            <w:vAlign w:val="center"/>
          </w:tcPr>
          <w:p w14:paraId="19EE5E0E">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人工智能导论</w:t>
            </w:r>
          </w:p>
        </w:tc>
        <w:tc>
          <w:tcPr>
            <w:tcW w:w="596" w:type="dxa"/>
            <w:vAlign w:val="center"/>
          </w:tcPr>
          <w:p w14:paraId="689AFA21">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1</w:t>
            </w:r>
          </w:p>
        </w:tc>
        <w:tc>
          <w:tcPr>
            <w:tcW w:w="592" w:type="dxa"/>
            <w:vAlign w:val="center"/>
          </w:tcPr>
          <w:p w14:paraId="1C7AA2ED">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32</w:t>
            </w:r>
          </w:p>
        </w:tc>
        <w:tc>
          <w:tcPr>
            <w:tcW w:w="595" w:type="dxa"/>
            <w:vAlign w:val="center"/>
          </w:tcPr>
          <w:p w14:paraId="27C916E5">
            <w:pPr>
              <w:topLinePunct/>
              <w:adjustRightInd w:val="0"/>
              <w:snapToGrid w:val="0"/>
              <w:spacing w:line="240" w:lineRule="auto"/>
              <w:ind w:left="0"/>
              <w:jc w:val="center"/>
              <w:rPr>
                <w:rFonts w:ascii="Times New Roman" w:hAnsi="Times New Roman"/>
                <w:kern w:val="0"/>
                <w:sz w:val="20"/>
                <w:szCs w:val="20"/>
              </w:rPr>
            </w:pPr>
          </w:p>
        </w:tc>
        <w:tc>
          <w:tcPr>
            <w:tcW w:w="595" w:type="dxa"/>
            <w:vAlign w:val="center"/>
          </w:tcPr>
          <w:p w14:paraId="68801CE4">
            <w:pPr>
              <w:topLinePunct/>
              <w:adjustRightInd w:val="0"/>
              <w:snapToGrid w:val="0"/>
              <w:spacing w:line="240" w:lineRule="auto"/>
              <w:ind w:left="0"/>
              <w:jc w:val="center"/>
              <w:rPr>
                <w:rFonts w:ascii="Times New Roman" w:hAnsi="Times New Roman"/>
                <w:kern w:val="0"/>
                <w:sz w:val="20"/>
                <w:szCs w:val="20"/>
              </w:rPr>
            </w:pPr>
          </w:p>
        </w:tc>
        <w:tc>
          <w:tcPr>
            <w:tcW w:w="595" w:type="dxa"/>
            <w:vAlign w:val="center"/>
          </w:tcPr>
          <w:p w14:paraId="15E13E88">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32</w:t>
            </w:r>
          </w:p>
        </w:tc>
        <w:tc>
          <w:tcPr>
            <w:tcW w:w="605" w:type="dxa"/>
            <w:vAlign w:val="center"/>
          </w:tcPr>
          <w:p w14:paraId="7D28A9DD">
            <w:pPr>
              <w:topLinePunct/>
              <w:adjustRightInd w:val="0"/>
              <w:snapToGrid w:val="0"/>
              <w:spacing w:line="240" w:lineRule="auto"/>
              <w:ind w:left="0"/>
              <w:jc w:val="center"/>
              <w:rPr>
                <w:rFonts w:ascii="Times New Roman" w:hAnsi="Times New Roman"/>
                <w:kern w:val="0"/>
                <w:sz w:val="20"/>
                <w:szCs w:val="20"/>
              </w:rPr>
            </w:pPr>
          </w:p>
        </w:tc>
        <w:tc>
          <w:tcPr>
            <w:tcW w:w="732" w:type="dxa"/>
            <w:vAlign w:val="center"/>
          </w:tcPr>
          <w:p w14:paraId="1C0987E9">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1</w:t>
            </w:r>
          </w:p>
        </w:tc>
        <w:tc>
          <w:tcPr>
            <w:tcW w:w="669" w:type="dxa"/>
            <w:vAlign w:val="center"/>
          </w:tcPr>
          <w:p w14:paraId="34AFBC9A">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693" w:type="dxa"/>
            <w:vAlign w:val="center"/>
          </w:tcPr>
          <w:p w14:paraId="54E33A4F">
            <w:pPr>
              <w:topLinePunct/>
              <w:adjustRightInd w:val="0"/>
              <w:snapToGrid w:val="0"/>
              <w:spacing w:line="240" w:lineRule="auto"/>
              <w:ind w:left="0"/>
              <w:jc w:val="center"/>
              <w:rPr>
                <w:rFonts w:ascii="Times New Roman" w:hAnsi="Times New Roman"/>
                <w:kern w:val="0"/>
                <w:sz w:val="20"/>
                <w:szCs w:val="20"/>
              </w:rPr>
            </w:pPr>
          </w:p>
        </w:tc>
      </w:tr>
      <w:tr w14:paraId="73BE6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12" w:type="dxa"/>
            <w:vAlign w:val="center"/>
          </w:tcPr>
          <w:p w14:paraId="4BCA35ED">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w:t>
            </w:r>
          </w:p>
        </w:tc>
        <w:tc>
          <w:tcPr>
            <w:tcW w:w="1231" w:type="dxa"/>
            <w:vAlign w:val="center"/>
          </w:tcPr>
          <w:p w14:paraId="278395F2">
            <w:pPr>
              <w:topLinePunct/>
              <w:adjustRightInd w:val="0"/>
              <w:snapToGrid w:val="0"/>
              <w:spacing w:line="240" w:lineRule="auto"/>
              <w:ind w:left="0"/>
              <w:jc w:val="center"/>
              <w:rPr>
                <w:rFonts w:hint="default" w:ascii="Times New Roman" w:hAnsi="Times New Roman" w:eastAsia="宋体"/>
                <w:sz w:val="20"/>
                <w:szCs w:val="20"/>
                <w:lang w:val="en-US" w:eastAsia="zh-CN"/>
              </w:rPr>
            </w:pPr>
            <w:r>
              <w:rPr>
                <w:rFonts w:ascii="Times New Roman" w:hAnsi="Times New Roman"/>
                <w:sz w:val="20"/>
                <w:szCs w:val="20"/>
              </w:rPr>
              <w:t>52040</w:t>
            </w:r>
            <w:del w:id="16" w:author="Tomie" w:date="2026-09-07T10:44:33Z">
              <w:r>
                <w:rPr>
                  <w:rFonts w:hint="default" w:ascii="Times New Roman" w:hAnsi="Times New Roman"/>
                  <w:sz w:val="20"/>
                  <w:szCs w:val="20"/>
                  <w:lang w:val="en-US"/>
                </w:rPr>
                <w:delText>113</w:delText>
              </w:r>
            </w:del>
            <w:ins w:id="17" w:author="Tomie" w:date="2026-09-07T10:44:33Z">
              <w:r>
                <w:rPr>
                  <w:rFonts w:hint="eastAsia" w:ascii="Times New Roman" w:hAnsi="Times New Roman"/>
                  <w:sz w:val="20"/>
                  <w:szCs w:val="20"/>
                  <w:lang w:val="en-US" w:eastAsia="zh-CN"/>
                </w:rPr>
                <w:t>00</w:t>
              </w:r>
            </w:ins>
            <w:ins w:id="18" w:author="Tomie" w:date="2026-09-07T10:44:34Z">
              <w:r>
                <w:rPr>
                  <w:rFonts w:hint="eastAsia" w:ascii="Times New Roman" w:hAnsi="Times New Roman"/>
                  <w:sz w:val="20"/>
                  <w:szCs w:val="20"/>
                  <w:lang w:val="en-US" w:eastAsia="zh-CN"/>
                </w:rPr>
                <w:t>16</w:t>
              </w:r>
            </w:ins>
          </w:p>
        </w:tc>
        <w:tc>
          <w:tcPr>
            <w:tcW w:w="1586" w:type="dxa"/>
            <w:vAlign w:val="center"/>
          </w:tcPr>
          <w:p w14:paraId="7E1C3E60">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程序设计语言（C语言）</w:t>
            </w:r>
          </w:p>
        </w:tc>
        <w:tc>
          <w:tcPr>
            <w:tcW w:w="596" w:type="dxa"/>
            <w:vAlign w:val="center"/>
          </w:tcPr>
          <w:p w14:paraId="1C91E46F">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2</w:t>
            </w:r>
          </w:p>
        </w:tc>
        <w:tc>
          <w:tcPr>
            <w:tcW w:w="592" w:type="dxa"/>
            <w:vAlign w:val="center"/>
          </w:tcPr>
          <w:p w14:paraId="23F53E08">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48</w:t>
            </w:r>
          </w:p>
        </w:tc>
        <w:tc>
          <w:tcPr>
            <w:tcW w:w="595" w:type="dxa"/>
            <w:vAlign w:val="center"/>
          </w:tcPr>
          <w:p w14:paraId="12598C3B">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16</w:t>
            </w:r>
          </w:p>
        </w:tc>
        <w:tc>
          <w:tcPr>
            <w:tcW w:w="595" w:type="dxa"/>
            <w:vAlign w:val="center"/>
          </w:tcPr>
          <w:p w14:paraId="10656650">
            <w:pPr>
              <w:topLinePunct/>
              <w:adjustRightInd w:val="0"/>
              <w:snapToGrid w:val="0"/>
              <w:spacing w:line="240" w:lineRule="auto"/>
              <w:ind w:left="0"/>
              <w:jc w:val="center"/>
              <w:rPr>
                <w:rFonts w:ascii="Times New Roman" w:hAnsi="Times New Roman"/>
                <w:kern w:val="0"/>
                <w:sz w:val="20"/>
                <w:szCs w:val="20"/>
              </w:rPr>
            </w:pPr>
          </w:p>
        </w:tc>
        <w:tc>
          <w:tcPr>
            <w:tcW w:w="595" w:type="dxa"/>
            <w:vAlign w:val="center"/>
          </w:tcPr>
          <w:p w14:paraId="1D12CB5A">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32</w:t>
            </w:r>
          </w:p>
        </w:tc>
        <w:tc>
          <w:tcPr>
            <w:tcW w:w="605" w:type="dxa"/>
            <w:vAlign w:val="center"/>
          </w:tcPr>
          <w:p w14:paraId="75100FB0">
            <w:pPr>
              <w:topLinePunct/>
              <w:adjustRightInd w:val="0"/>
              <w:snapToGrid w:val="0"/>
              <w:spacing w:line="240" w:lineRule="auto"/>
              <w:ind w:left="0"/>
              <w:jc w:val="center"/>
              <w:rPr>
                <w:rFonts w:ascii="Times New Roman" w:hAnsi="Times New Roman"/>
                <w:kern w:val="0"/>
                <w:sz w:val="20"/>
                <w:szCs w:val="20"/>
              </w:rPr>
            </w:pPr>
          </w:p>
        </w:tc>
        <w:tc>
          <w:tcPr>
            <w:tcW w:w="732" w:type="dxa"/>
            <w:vAlign w:val="center"/>
          </w:tcPr>
          <w:p w14:paraId="0436C488">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1</w:t>
            </w:r>
          </w:p>
        </w:tc>
        <w:tc>
          <w:tcPr>
            <w:tcW w:w="669" w:type="dxa"/>
          </w:tcPr>
          <w:p w14:paraId="441E56F8">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693" w:type="dxa"/>
            <w:vAlign w:val="center"/>
          </w:tcPr>
          <w:p w14:paraId="5AFB3F75">
            <w:pPr>
              <w:topLinePunct/>
              <w:adjustRightInd w:val="0"/>
              <w:snapToGrid w:val="0"/>
              <w:spacing w:line="240" w:lineRule="auto"/>
              <w:ind w:left="0"/>
              <w:jc w:val="center"/>
              <w:rPr>
                <w:rFonts w:ascii="Times New Roman" w:hAnsi="Times New Roman"/>
                <w:kern w:val="0"/>
                <w:sz w:val="20"/>
                <w:szCs w:val="20"/>
              </w:rPr>
            </w:pPr>
          </w:p>
        </w:tc>
      </w:tr>
      <w:tr w14:paraId="69A42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12" w:type="dxa"/>
            <w:vAlign w:val="center"/>
          </w:tcPr>
          <w:p w14:paraId="6A061E22">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3</w:t>
            </w:r>
          </w:p>
        </w:tc>
        <w:tc>
          <w:tcPr>
            <w:tcW w:w="1231" w:type="dxa"/>
            <w:vAlign w:val="center"/>
          </w:tcPr>
          <w:p w14:paraId="07BEE695">
            <w:pPr>
              <w:topLinePunct/>
              <w:adjustRightInd w:val="0"/>
              <w:snapToGrid w:val="0"/>
              <w:spacing w:line="240" w:lineRule="auto"/>
              <w:ind w:left="0"/>
              <w:jc w:val="center"/>
              <w:rPr>
                <w:rFonts w:ascii="Times New Roman" w:hAnsi="Times New Roman"/>
                <w:sz w:val="20"/>
                <w:szCs w:val="20"/>
              </w:rPr>
            </w:pPr>
            <w:r>
              <w:rPr>
                <w:rFonts w:hint="eastAsia" w:ascii="宋体" w:hAnsi="宋体" w:cs="宋体"/>
                <w:kern w:val="0"/>
                <w:sz w:val="20"/>
                <w:szCs w:val="20"/>
              </w:rPr>
              <w:t>1101452</w:t>
            </w:r>
          </w:p>
        </w:tc>
        <w:tc>
          <w:tcPr>
            <w:tcW w:w="1586" w:type="dxa"/>
            <w:vAlign w:val="center"/>
          </w:tcPr>
          <w:p w14:paraId="41A088A4">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高等数学A（1）</w:t>
            </w:r>
          </w:p>
        </w:tc>
        <w:tc>
          <w:tcPr>
            <w:tcW w:w="596" w:type="dxa"/>
            <w:vAlign w:val="center"/>
          </w:tcPr>
          <w:p w14:paraId="46A6E35B">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5</w:t>
            </w:r>
          </w:p>
        </w:tc>
        <w:tc>
          <w:tcPr>
            <w:tcW w:w="592" w:type="dxa"/>
            <w:vAlign w:val="center"/>
          </w:tcPr>
          <w:p w14:paraId="0B6CE37E">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80</w:t>
            </w:r>
          </w:p>
        </w:tc>
        <w:tc>
          <w:tcPr>
            <w:tcW w:w="595" w:type="dxa"/>
            <w:vAlign w:val="center"/>
          </w:tcPr>
          <w:p w14:paraId="6B600C8C">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80</w:t>
            </w:r>
          </w:p>
        </w:tc>
        <w:tc>
          <w:tcPr>
            <w:tcW w:w="595" w:type="dxa"/>
            <w:vAlign w:val="center"/>
          </w:tcPr>
          <w:p w14:paraId="5ECE4467">
            <w:pPr>
              <w:topLinePunct/>
              <w:adjustRightInd w:val="0"/>
              <w:snapToGrid w:val="0"/>
              <w:spacing w:line="240" w:lineRule="auto"/>
              <w:ind w:left="0"/>
              <w:jc w:val="center"/>
              <w:rPr>
                <w:rFonts w:ascii="Times New Roman" w:hAnsi="Times New Roman"/>
                <w:kern w:val="0"/>
                <w:sz w:val="20"/>
                <w:szCs w:val="20"/>
              </w:rPr>
            </w:pPr>
          </w:p>
        </w:tc>
        <w:tc>
          <w:tcPr>
            <w:tcW w:w="595" w:type="dxa"/>
            <w:vAlign w:val="center"/>
          </w:tcPr>
          <w:p w14:paraId="2A2312D7">
            <w:pPr>
              <w:topLinePunct/>
              <w:adjustRightInd w:val="0"/>
              <w:snapToGrid w:val="0"/>
              <w:spacing w:line="240" w:lineRule="auto"/>
              <w:ind w:left="0"/>
              <w:jc w:val="center"/>
              <w:rPr>
                <w:rFonts w:ascii="Times New Roman" w:hAnsi="Times New Roman"/>
                <w:kern w:val="0"/>
                <w:sz w:val="20"/>
                <w:szCs w:val="20"/>
              </w:rPr>
            </w:pPr>
          </w:p>
        </w:tc>
        <w:tc>
          <w:tcPr>
            <w:tcW w:w="605" w:type="dxa"/>
            <w:vAlign w:val="center"/>
          </w:tcPr>
          <w:p w14:paraId="1E967968">
            <w:pPr>
              <w:topLinePunct/>
              <w:adjustRightInd w:val="0"/>
              <w:snapToGrid w:val="0"/>
              <w:spacing w:line="240" w:lineRule="auto"/>
              <w:ind w:left="0"/>
              <w:jc w:val="center"/>
              <w:rPr>
                <w:rFonts w:ascii="Times New Roman" w:hAnsi="Times New Roman"/>
                <w:kern w:val="0"/>
                <w:sz w:val="20"/>
                <w:szCs w:val="20"/>
              </w:rPr>
            </w:pPr>
          </w:p>
        </w:tc>
        <w:tc>
          <w:tcPr>
            <w:tcW w:w="732" w:type="dxa"/>
            <w:vAlign w:val="center"/>
          </w:tcPr>
          <w:p w14:paraId="0DBC4035">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1</w:t>
            </w:r>
          </w:p>
        </w:tc>
        <w:tc>
          <w:tcPr>
            <w:tcW w:w="669" w:type="dxa"/>
          </w:tcPr>
          <w:p w14:paraId="09F7F84A">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693" w:type="dxa"/>
            <w:vAlign w:val="center"/>
          </w:tcPr>
          <w:p w14:paraId="08FCE9DB">
            <w:pPr>
              <w:topLinePunct/>
              <w:adjustRightInd w:val="0"/>
              <w:snapToGrid w:val="0"/>
              <w:spacing w:line="240" w:lineRule="auto"/>
              <w:ind w:left="0"/>
              <w:jc w:val="center"/>
              <w:rPr>
                <w:rFonts w:ascii="Times New Roman" w:hAnsi="Times New Roman"/>
                <w:kern w:val="0"/>
                <w:sz w:val="20"/>
                <w:szCs w:val="20"/>
              </w:rPr>
            </w:pPr>
          </w:p>
        </w:tc>
      </w:tr>
      <w:tr w14:paraId="4AC56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12" w:type="dxa"/>
            <w:vAlign w:val="center"/>
          </w:tcPr>
          <w:p w14:paraId="59A5902C">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4</w:t>
            </w:r>
          </w:p>
        </w:tc>
        <w:tc>
          <w:tcPr>
            <w:tcW w:w="1231" w:type="dxa"/>
            <w:vAlign w:val="center"/>
          </w:tcPr>
          <w:p w14:paraId="3F98DBAD">
            <w:pPr>
              <w:topLinePunct/>
              <w:adjustRightInd w:val="0"/>
              <w:snapToGrid w:val="0"/>
              <w:spacing w:line="240" w:lineRule="auto"/>
              <w:ind w:left="0"/>
              <w:jc w:val="center"/>
              <w:rPr>
                <w:rFonts w:ascii="Times New Roman" w:hAnsi="Times New Roman"/>
                <w:sz w:val="20"/>
                <w:szCs w:val="20"/>
              </w:rPr>
            </w:pPr>
            <w:r>
              <w:rPr>
                <w:rFonts w:hint="eastAsia" w:ascii="宋体" w:hAnsi="宋体" w:cs="宋体"/>
                <w:kern w:val="0"/>
                <w:sz w:val="20"/>
                <w:szCs w:val="20"/>
              </w:rPr>
              <w:t>11014001</w:t>
            </w:r>
          </w:p>
        </w:tc>
        <w:tc>
          <w:tcPr>
            <w:tcW w:w="1586" w:type="dxa"/>
            <w:vAlign w:val="center"/>
          </w:tcPr>
          <w:p w14:paraId="663040B4">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高等数学A（2）</w:t>
            </w:r>
          </w:p>
        </w:tc>
        <w:tc>
          <w:tcPr>
            <w:tcW w:w="596" w:type="dxa"/>
            <w:vAlign w:val="center"/>
          </w:tcPr>
          <w:p w14:paraId="642F36D2">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5</w:t>
            </w:r>
          </w:p>
        </w:tc>
        <w:tc>
          <w:tcPr>
            <w:tcW w:w="592" w:type="dxa"/>
            <w:vAlign w:val="center"/>
          </w:tcPr>
          <w:p w14:paraId="0256F2AE">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80</w:t>
            </w:r>
          </w:p>
        </w:tc>
        <w:tc>
          <w:tcPr>
            <w:tcW w:w="595" w:type="dxa"/>
            <w:vAlign w:val="center"/>
          </w:tcPr>
          <w:p w14:paraId="5CA8AF43">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80</w:t>
            </w:r>
          </w:p>
        </w:tc>
        <w:tc>
          <w:tcPr>
            <w:tcW w:w="595" w:type="dxa"/>
            <w:vAlign w:val="center"/>
          </w:tcPr>
          <w:p w14:paraId="4E588411">
            <w:pPr>
              <w:topLinePunct/>
              <w:adjustRightInd w:val="0"/>
              <w:snapToGrid w:val="0"/>
              <w:spacing w:line="240" w:lineRule="auto"/>
              <w:ind w:left="0"/>
              <w:jc w:val="center"/>
              <w:rPr>
                <w:rFonts w:ascii="Times New Roman" w:hAnsi="Times New Roman"/>
                <w:kern w:val="0"/>
                <w:sz w:val="20"/>
                <w:szCs w:val="20"/>
              </w:rPr>
            </w:pPr>
          </w:p>
        </w:tc>
        <w:tc>
          <w:tcPr>
            <w:tcW w:w="595" w:type="dxa"/>
            <w:vAlign w:val="center"/>
          </w:tcPr>
          <w:p w14:paraId="34CF7225">
            <w:pPr>
              <w:topLinePunct/>
              <w:adjustRightInd w:val="0"/>
              <w:snapToGrid w:val="0"/>
              <w:spacing w:line="240" w:lineRule="auto"/>
              <w:ind w:left="0"/>
              <w:jc w:val="center"/>
              <w:rPr>
                <w:rFonts w:ascii="Times New Roman" w:hAnsi="Times New Roman"/>
                <w:kern w:val="0"/>
                <w:sz w:val="20"/>
                <w:szCs w:val="20"/>
              </w:rPr>
            </w:pPr>
          </w:p>
        </w:tc>
        <w:tc>
          <w:tcPr>
            <w:tcW w:w="605" w:type="dxa"/>
            <w:vAlign w:val="center"/>
          </w:tcPr>
          <w:p w14:paraId="155AB37C">
            <w:pPr>
              <w:topLinePunct/>
              <w:adjustRightInd w:val="0"/>
              <w:snapToGrid w:val="0"/>
              <w:spacing w:line="240" w:lineRule="auto"/>
              <w:ind w:left="0"/>
              <w:jc w:val="center"/>
              <w:rPr>
                <w:rFonts w:ascii="Times New Roman" w:hAnsi="Times New Roman"/>
                <w:kern w:val="0"/>
                <w:sz w:val="20"/>
                <w:szCs w:val="20"/>
              </w:rPr>
            </w:pPr>
          </w:p>
        </w:tc>
        <w:tc>
          <w:tcPr>
            <w:tcW w:w="732" w:type="dxa"/>
            <w:vAlign w:val="center"/>
          </w:tcPr>
          <w:p w14:paraId="53A45ECF">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2</w:t>
            </w:r>
          </w:p>
        </w:tc>
        <w:tc>
          <w:tcPr>
            <w:tcW w:w="669" w:type="dxa"/>
          </w:tcPr>
          <w:p w14:paraId="63D5FEF8">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693" w:type="dxa"/>
            <w:vAlign w:val="center"/>
          </w:tcPr>
          <w:p w14:paraId="23A34CC8">
            <w:pPr>
              <w:topLinePunct/>
              <w:adjustRightInd w:val="0"/>
              <w:snapToGrid w:val="0"/>
              <w:spacing w:line="240" w:lineRule="auto"/>
              <w:ind w:left="0"/>
              <w:jc w:val="center"/>
              <w:rPr>
                <w:rFonts w:ascii="Times New Roman" w:hAnsi="Times New Roman"/>
                <w:kern w:val="0"/>
                <w:sz w:val="20"/>
                <w:szCs w:val="20"/>
              </w:rPr>
            </w:pPr>
          </w:p>
        </w:tc>
      </w:tr>
      <w:tr w14:paraId="71BCE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12" w:type="dxa"/>
            <w:vAlign w:val="center"/>
          </w:tcPr>
          <w:p w14:paraId="1163C460">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5</w:t>
            </w:r>
          </w:p>
        </w:tc>
        <w:tc>
          <w:tcPr>
            <w:tcW w:w="1231" w:type="dxa"/>
            <w:vAlign w:val="center"/>
          </w:tcPr>
          <w:p w14:paraId="3B714CF9">
            <w:pPr>
              <w:topLinePunct/>
              <w:adjustRightInd w:val="0"/>
              <w:snapToGrid w:val="0"/>
              <w:spacing w:line="240" w:lineRule="auto"/>
              <w:ind w:left="0"/>
              <w:jc w:val="center"/>
              <w:rPr>
                <w:rFonts w:ascii="Times New Roman" w:hAnsi="Times New Roman"/>
                <w:sz w:val="20"/>
                <w:szCs w:val="20"/>
              </w:rPr>
            </w:pPr>
            <w:r>
              <w:rPr>
                <w:rFonts w:hint="eastAsia" w:ascii="宋体" w:hAnsi="宋体" w:cs="宋体"/>
                <w:kern w:val="0"/>
                <w:sz w:val="20"/>
                <w:szCs w:val="20"/>
              </w:rPr>
              <w:t>1102104</w:t>
            </w:r>
          </w:p>
        </w:tc>
        <w:tc>
          <w:tcPr>
            <w:tcW w:w="1586" w:type="dxa"/>
            <w:vAlign w:val="center"/>
          </w:tcPr>
          <w:p w14:paraId="04A2CBD8">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线性代数B</w:t>
            </w:r>
          </w:p>
        </w:tc>
        <w:tc>
          <w:tcPr>
            <w:tcW w:w="596" w:type="dxa"/>
            <w:vAlign w:val="center"/>
          </w:tcPr>
          <w:p w14:paraId="7472D9B5">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2</w:t>
            </w:r>
          </w:p>
        </w:tc>
        <w:tc>
          <w:tcPr>
            <w:tcW w:w="592" w:type="dxa"/>
            <w:vAlign w:val="center"/>
          </w:tcPr>
          <w:p w14:paraId="7516F674">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32</w:t>
            </w:r>
          </w:p>
        </w:tc>
        <w:tc>
          <w:tcPr>
            <w:tcW w:w="595" w:type="dxa"/>
            <w:vAlign w:val="center"/>
          </w:tcPr>
          <w:p w14:paraId="0CF9AA2B">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32</w:t>
            </w:r>
          </w:p>
        </w:tc>
        <w:tc>
          <w:tcPr>
            <w:tcW w:w="595" w:type="dxa"/>
            <w:vAlign w:val="center"/>
          </w:tcPr>
          <w:p w14:paraId="6101E7FF">
            <w:pPr>
              <w:topLinePunct/>
              <w:adjustRightInd w:val="0"/>
              <w:snapToGrid w:val="0"/>
              <w:spacing w:line="240" w:lineRule="auto"/>
              <w:ind w:left="0"/>
              <w:jc w:val="center"/>
              <w:rPr>
                <w:rFonts w:ascii="Times New Roman" w:hAnsi="Times New Roman"/>
                <w:kern w:val="0"/>
                <w:sz w:val="20"/>
                <w:szCs w:val="20"/>
              </w:rPr>
            </w:pPr>
          </w:p>
        </w:tc>
        <w:tc>
          <w:tcPr>
            <w:tcW w:w="595" w:type="dxa"/>
            <w:vAlign w:val="center"/>
          </w:tcPr>
          <w:p w14:paraId="212DFA34">
            <w:pPr>
              <w:topLinePunct/>
              <w:adjustRightInd w:val="0"/>
              <w:snapToGrid w:val="0"/>
              <w:spacing w:line="240" w:lineRule="auto"/>
              <w:ind w:left="0"/>
              <w:jc w:val="center"/>
              <w:rPr>
                <w:rFonts w:ascii="Times New Roman" w:hAnsi="Times New Roman"/>
                <w:kern w:val="0"/>
                <w:sz w:val="20"/>
                <w:szCs w:val="20"/>
              </w:rPr>
            </w:pPr>
          </w:p>
        </w:tc>
        <w:tc>
          <w:tcPr>
            <w:tcW w:w="605" w:type="dxa"/>
            <w:vAlign w:val="center"/>
          </w:tcPr>
          <w:p w14:paraId="7BE46B30">
            <w:pPr>
              <w:topLinePunct/>
              <w:adjustRightInd w:val="0"/>
              <w:snapToGrid w:val="0"/>
              <w:spacing w:line="240" w:lineRule="auto"/>
              <w:ind w:left="0"/>
              <w:jc w:val="center"/>
              <w:rPr>
                <w:rFonts w:ascii="Times New Roman" w:hAnsi="Times New Roman"/>
                <w:kern w:val="0"/>
                <w:sz w:val="20"/>
                <w:szCs w:val="20"/>
              </w:rPr>
            </w:pPr>
          </w:p>
        </w:tc>
        <w:tc>
          <w:tcPr>
            <w:tcW w:w="732" w:type="dxa"/>
            <w:vAlign w:val="center"/>
          </w:tcPr>
          <w:p w14:paraId="04F10987">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2</w:t>
            </w:r>
          </w:p>
        </w:tc>
        <w:tc>
          <w:tcPr>
            <w:tcW w:w="669" w:type="dxa"/>
          </w:tcPr>
          <w:p w14:paraId="2E07218A">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693" w:type="dxa"/>
            <w:vAlign w:val="center"/>
          </w:tcPr>
          <w:p w14:paraId="629E6606">
            <w:pPr>
              <w:topLinePunct/>
              <w:adjustRightInd w:val="0"/>
              <w:snapToGrid w:val="0"/>
              <w:spacing w:line="240" w:lineRule="auto"/>
              <w:ind w:left="0"/>
              <w:jc w:val="center"/>
              <w:rPr>
                <w:rFonts w:ascii="Times New Roman" w:hAnsi="Times New Roman"/>
                <w:kern w:val="0"/>
                <w:sz w:val="20"/>
                <w:szCs w:val="20"/>
              </w:rPr>
            </w:pPr>
          </w:p>
        </w:tc>
      </w:tr>
      <w:tr w14:paraId="32782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12" w:type="dxa"/>
            <w:vAlign w:val="center"/>
          </w:tcPr>
          <w:p w14:paraId="77A4F488">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6</w:t>
            </w:r>
          </w:p>
        </w:tc>
        <w:tc>
          <w:tcPr>
            <w:tcW w:w="1231" w:type="dxa"/>
            <w:vAlign w:val="center"/>
          </w:tcPr>
          <w:p w14:paraId="0E45F8B9">
            <w:pPr>
              <w:topLinePunct/>
              <w:adjustRightInd w:val="0"/>
              <w:snapToGrid w:val="0"/>
              <w:spacing w:line="240" w:lineRule="auto"/>
              <w:ind w:left="0"/>
              <w:jc w:val="center"/>
              <w:rPr>
                <w:rFonts w:ascii="Times New Roman" w:hAnsi="Times New Roman"/>
                <w:sz w:val="20"/>
                <w:szCs w:val="20"/>
              </w:rPr>
            </w:pPr>
            <w:r>
              <w:rPr>
                <w:rFonts w:hint="eastAsia" w:ascii="宋体" w:hAnsi="宋体" w:cs="宋体"/>
                <w:kern w:val="0"/>
                <w:sz w:val="20"/>
                <w:szCs w:val="20"/>
              </w:rPr>
              <w:t>1106411</w:t>
            </w:r>
          </w:p>
        </w:tc>
        <w:tc>
          <w:tcPr>
            <w:tcW w:w="1586" w:type="dxa"/>
            <w:vAlign w:val="center"/>
          </w:tcPr>
          <w:p w14:paraId="2D6399AA">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概率论与数理统计</w:t>
            </w:r>
          </w:p>
        </w:tc>
        <w:tc>
          <w:tcPr>
            <w:tcW w:w="596" w:type="dxa"/>
            <w:vAlign w:val="center"/>
          </w:tcPr>
          <w:p w14:paraId="610ADB08">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3</w:t>
            </w:r>
          </w:p>
        </w:tc>
        <w:tc>
          <w:tcPr>
            <w:tcW w:w="592" w:type="dxa"/>
            <w:vAlign w:val="center"/>
          </w:tcPr>
          <w:p w14:paraId="7881BEA9">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48</w:t>
            </w:r>
          </w:p>
        </w:tc>
        <w:tc>
          <w:tcPr>
            <w:tcW w:w="595" w:type="dxa"/>
            <w:vAlign w:val="center"/>
          </w:tcPr>
          <w:p w14:paraId="247C43CB">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48</w:t>
            </w:r>
          </w:p>
        </w:tc>
        <w:tc>
          <w:tcPr>
            <w:tcW w:w="595" w:type="dxa"/>
            <w:vAlign w:val="center"/>
          </w:tcPr>
          <w:p w14:paraId="4E4199E3">
            <w:pPr>
              <w:topLinePunct/>
              <w:adjustRightInd w:val="0"/>
              <w:snapToGrid w:val="0"/>
              <w:spacing w:line="240" w:lineRule="auto"/>
              <w:ind w:left="0"/>
              <w:jc w:val="center"/>
              <w:rPr>
                <w:rFonts w:ascii="Times New Roman" w:hAnsi="Times New Roman"/>
                <w:kern w:val="0"/>
                <w:sz w:val="20"/>
                <w:szCs w:val="20"/>
              </w:rPr>
            </w:pPr>
          </w:p>
        </w:tc>
        <w:tc>
          <w:tcPr>
            <w:tcW w:w="595" w:type="dxa"/>
            <w:vAlign w:val="center"/>
          </w:tcPr>
          <w:p w14:paraId="45B97CD2">
            <w:pPr>
              <w:topLinePunct/>
              <w:adjustRightInd w:val="0"/>
              <w:snapToGrid w:val="0"/>
              <w:spacing w:line="240" w:lineRule="auto"/>
              <w:ind w:left="0"/>
              <w:jc w:val="center"/>
              <w:rPr>
                <w:rFonts w:ascii="Times New Roman" w:hAnsi="Times New Roman"/>
                <w:kern w:val="0"/>
                <w:sz w:val="20"/>
                <w:szCs w:val="20"/>
              </w:rPr>
            </w:pPr>
          </w:p>
        </w:tc>
        <w:tc>
          <w:tcPr>
            <w:tcW w:w="605" w:type="dxa"/>
            <w:vAlign w:val="center"/>
          </w:tcPr>
          <w:p w14:paraId="77F65895">
            <w:pPr>
              <w:topLinePunct/>
              <w:adjustRightInd w:val="0"/>
              <w:snapToGrid w:val="0"/>
              <w:spacing w:line="240" w:lineRule="auto"/>
              <w:ind w:left="0"/>
              <w:jc w:val="center"/>
              <w:rPr>
                <w:rFonts w:ascii="Times New Roman" w:hAnsi="Times New Roman"/>
                <w:kern w:val="0"/>
                <w:sz w:val="20"/>
                <w:szCs w:val="20"/>
              </w:rPr>
            </w:pPr>
          </w:p>
        </w:tc>
        <w:tc>
          <w:tcPr>
            <w:tcW w:w="732" w:type="dxa"/>
            <w:vAlign w:val="center"/>
          </w:tcPr>
          <w:p w14:paraId="40B1333B">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3</w:t>
            </w:r>
          </w:p>
        </w:tc>
        <w:tc>
          <w:tcPr>
            <w:tcW w:w="669" w:type="dxa"/>
          </w:tcPr>
          <w:p w14:paraId="690735DF">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693" w:type="dxa"/>
            <w:vAlign w:val="center"/>
          </w:tcPr>
          <w:p w14:paraId="54AAAB3D">
            <w:pPr>
              <w:topLinePunct/>
              <w:adjustRightInd w:val="0"/>
              <w:snapToGrid w:val="0"/>
              <w:spacing w:line="240" w:lineRule="auto"/>
              <w:ind w:left="0"/>
              <w:jc w:val="center"/>
              <w:rPr>
                <w:rFonts w:ascii="Times New Roman" w:hAnsi="Times New Roman"/>
                <w:kern w:val="0"/>
                <w:sz w:val="20"/>
                <w:szCs w:val="20"/>
              </w:rPr>
            </w:pPr>
          </w:p>
        </w:tc>
      </w:tr>
      <w:tr w14:paraId="7568F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12" w:type="dxa"/>
            <w:vAlign w:val="center"/>
          </w:tcPr>
          <w:p w14:paraId="476FFE7B">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7</w:t>
            </w:r>
          </w:p>
        </w:tc>
        <w:tc>
          <w:tcPr>
            <w:tcW w:w="1231" w:type="dxa"/>
            <w:vAlign w:val="center"/>
          </w:tcPr>
          <w:p w14:paraId="2E827E0A">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1409917</w:t>
            </w:r>
          </w:p>
        </w:tc>
        <w:tc>
          <w:tcPr>
            <w:tcW w:w="1586" w:type="dxa"/>
            <w:vAlign w:val="center"/>
          </w:tcPr>
          <w:p w14:paraId="5F2A18CD">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大学物理C</w:t>
            </w:r>
          </w:p>
        </w:tc>
        <w:tc>
          <w:tcPr>
            <w:tcW w:w="596" w:type="dxa"/>
            <w:vAlign w:val="center"/>
          </w:tcPr>
          <w:p w14:paraId="6D066223">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3</w:t>
            </w:r>
          </w:p>
        </w:tc>
        <w:tc>
          <w:tcPr>
            <w:tcW w:w="592" w:type="dxa"/>
            <w:vAlign w:val="center"/>
          </w:tcPr>
          <w:p w14:paraId="28EFC79C">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48</w:t>
            </w:r>
          </w:p>
        </w:tc>
        <w:tc>
          <w:tcPr>
            <w:tcW w:w="595" w:type="dxa"/>
            <w:vAlign w:val="center"/>
          </w:tcPr>
          <w:p w14:paraId="11C97EEC">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48</w:t>
            </w:r>
          </w:p>
        </w:tc>
        <w:tc>
          <w:tcPr>
            <w:tcW w:w="595" w:type="dxa"/>
            <w:vAlign w:val="center"/>
          </w:tcPr>
          <w:p w14:paraId="7A16CFA4">
            <w:pPr>
              <w:topLinePunct/>
              <w:adjustRightInd w:val="0"/>
              <w:snapToGrid w:val="0"/>
              <w:spacing w:line="240" w:lineRule="auto"/>
              <w:ind w:left="0"/>
              <w:jc w:val="center"/>
              <w:rPr>
                <w:rFonts w:ascii="Times New Roman" w:hAnsi="Times New Roman"/>
                <w:kern w:val="0"/>
                <w:sz w:val="20"/>
                <w:szCs w:val="20"/>
              </w:rPr>
            </w:pPr>
          </w:p>
        </w:tc>
        <w:tc>
          <w:tcPr>
            <w:tcW w:w="595" w:type="dxa"/>
            <w:vAlign w:val="center"/>
          </w:tcPr>
          <w:p w14:paraId="5828B15A">
            <w:pPr>
              <w:topLinePunct/>
              <w:adjustRightInd w:val="0"/>
              <w:snapToGrid w:val="0"/>
              <w:spacing w:line="240" w:lineRule="auto"/>
              <w:ind w:left="0"/>
              <w:jc w:val="center"/>
              <w:rPr>
                <w:rFonts w:ascii="Times New Roman" w:hAnsi="Times New Roman"/>
                <w:kern w:val="0"/>
                <w:sz w:val="20"/>
                <w:szCs w:val="20"/>
              </w:rPr>
            </w:pPr>
          </w:p>
        </w:tc>
        <w:tc>
          <w:tcPr>
            <w:tcW w:w="605" w:type="dxa"/>
            <w:vAlign w:val="center"/>
          </w:tcPr>
          <w:p w14:paraId="2C289D64">
            <w:pPr>
              <w:topLinePunct/>
              <w:adjustRightInd w:val="0"/>
              <w:snapToGrid w:val="0"/>
              <w:spacing w:line="240" w:lineRule="auto"/>
              <w:ind w:left="0"/>
              <w:jc w:val="center"/>
              <w:rPr>
                <w:rFonts w:ascii="Times New Roman" w:hAnsi="Times New Roman"/>
                <w:kern w:val="0"/>
                <w:sz w:val="20"/>
                <w:szCs w:val="20"/>
              </w:rPr>
            </w:pPr>
          </w:p>
        </w:tc>
        <w:tc>
          <w:tcPr>
            <w:tcW w:w="732" w:type="dxa"/>
            <w:vAlign w:val="center"/>
          </w:tcPr>
          <w:p w14:paraId="2D2ADB0C">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2</w:t>
            </w:r>
          </w:p>
        </w:tc>
        <w:tc>
          <w:tcPr>
            <w:tcW w:w="669" w:type="dxa"/>
          </w:tcPr>
          <w:p w14:paraId="60222D67">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693" w:type="dxa"/>
            <w:vAlign w:val="center"/>
          </w:tcPr>
          <w:p w14:paraId="1A34C4A7">
            <w:pPr>
              <w:topLinePunct/>
              <w:adjustRightInd w:val="0"/>
              <w:snapToGrid w:val="0"/>
              <w:spacing w:line="240" w:lineRule="auto"/>
              <w:ind w:left="0"/>
              <w:jc w:val="center"/>
              <w:rPr>
                <w:rFonts w:ascii="Times New Roman" w:hAnsi="Times New Roman"/>
                <w:kern w:val="0"/>
                <w:sz w:val="20"/>
                <w:szCs w:val="20"/>
              </w:rPr>
            </w:pPr>
          </w:p>
        </w:tc>
      </w:tr>
      <w:tr w14:paraId="05549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12" w:type="dxa"/>
            <w:vAlign w:val="center"/>
          </w:tcPr>
          <w:p w14:paraId="56708882">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8</w:t>
            </w:r>
          </w:p>
        </w:tc>
        <w:tc>
          <w:tcPr>
            <w:tcW w:w="1231" w:type="dxa"/>
            <w:vAlign w:val="center"/>
          </w:tcPr>
          <w:p w14:paraId="3631C3F6">
            <w:pPr>
              <w:topLinePunct/>
              <w:adjustRightInd w:val="0"/>
              <w:snapToGrid w:val="0"/>
              <w:spacing w:line="240" w:lineRule="auto"/>
              <w:ind w:left="0"/>
              <w:jc w:val="center"/>
              <w:rPr>
                <w:rFonts w:ascii="Times New Roman" w:hAnsi="Times New Roman"/>
                <w:sz w:val="20"/>
                <w:szCs w:val="20"/>
              </w:rPr>
            </w:pPr>
            <w:r>
              <w:rPr>
                <w:rFonts w:ascii="Times New Roman" w:hAnsi="Times New Roman" w:eastAsia="等线"/>
                <w:kern w:val="0"/>
                <w:sz w:val="20"/>
                <w:szCs w:val="20"/>
              </w:rPr>
              <w:t>1409903</w:t>
            </w:r>
          </w:p>
        </w:tc>
        <w:tc>
          <w:tcPr>
            <w:tcW w:w="1586" w:type="dxa"/>
            <w:vAlign w:val="center"/>
          </w:tcPr>
          <w:p w14:paraId="2E377AF3">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大学物理实验</w:t>
            </w:r>
          </w:p>
        </w:tc>
        <w:tc>
          <w:tcPr>
            <w:tcW w:w="596" w:type="dxa"/>
            <w:vAlign w:val="center"/>
          </w:tcPr>
          <w:p w14:paraId="21749A2A">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1</w:t>
            </w:r>
          </w:p>
        </w:tc>
        <w:tc>
          <w:tcPr>
            <w:tcW w:w="592" w:type="dxa"/>
            <w:vAlign w:val="center"/>
          </w:tcPr>
          <w:p w14:paraId="114B0797">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32</w:t>
            </w:r>
          </w:p>
        </w:tc>
        <w:tc>
          <w:tcPr>
            <w:tcW w:w="595" w:type="dxa"/>
            <w:vAlign w:val="center"/>
          </w:tcPr>
          <w:p w14:paraId="066EE687">
            <w:pPr>
              <w:topLinePunct/>
              <w:adjustRightInd w:val="0"/>
              <w:snapToGrid w:val="0"/>
              <w:spacing w:line="240" w:lineRule="auto"/>
              <w:ind w:left="0"/>
              <w:jc w:val="center"/>
              <w:rPr>
                <w:rFonts w:ascii="Times New Roman" w:hAnsi="Times New Roman"/>
                <w:kern w:val="0"/>
                <w:sz w:val="20"/>
                <w:szCs w:val="20"/>
              </w:rPr>
            </w:pPr>
          </w:p>
        </w:tc>
        <w:tc>
          <w:tcPr>
            <w:tcW w:w="595" w:type="dxa"/>
            <w:vAlign w:val="center"/>
          </w:tcPr>
          <w:p w14:paraId="678E8522">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32</w:t>
            </w:r>
          </w:p>
        </w:tc>
        <w:tc>
          <w:tcPr>
            <w:tcW w:w="595" w:type="dxa"/>
            <w:vAlign w:val="center"/>
          </w:tcPr>
          <w:p w14:paraId="61965D1D">
            <w:pPr>
              <w:topLinePunct/>
              <w:adjustRightInd w:val="0"/>
              <w:snapToGrid w:val="0"/>
              <w:spacing w:line="240" w:lineRule="auto"/>
              <w:ind w:left="0"/>
              <w:jc w:val="center"/>
              <w:rPr>
                <w:rFonts w:ascii="Times New Roman" w:hAnsi="Times New Roman"/>
                <w:kern w:val="0"/>
                <w:sz w:val="20"/>
                <w:szCs w:val="20"/>
              </w:rPr>
            </w:pPr>
          </w:p>
        </w:tc>
        <w:tc>
          <w:tcPr>
            <w:tcW w:w="605" w:type="dxa"/>
            <w:vAlign w:val="center"/>
          </w:tcPr>
          <w:p w14:paraId="607F13B9">
            <w:pPr>
              <w:topLinePunct/>
              <w:adjustRightInd w:val="0"/>
              <w:snapToGrid w:val="0"/>
              <w:spacing w:line="240" w:lineRule="auto"/>
              <w:ind w:left="0"/>
              <w:jc w:val="center"/>
              <w:rPr>
                <w:rFonts w:ascii="Times New Roman" w:hAnsi="Times New Roman"/>
                <w:kern w:val="0"/>
                <w:sz w:val="20"/>
                <w:szCs w:val="20"/>
              </w:rPr>
            </w:pPr>
          </w:p>
        </w:tc>
        <w:tc>
          <w:tcPr>
            <w:tcW w:w="732" w:type="dxa"/>
            <w:vAlign w:val="center"/>
          </w:tcPr>
          <w:p w14:paraId="06249985">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2</w:t>
            </w:r>
          </w:p>
        </w:tc>
        <w:tc>
          <w:tcPr>
            <w:tcW w:w="669" w:type="dxa"/>
          </w:tcPr>
          <w:p w14:paraId="452239B7">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693" w:type="dxa"/>
            <w:vAlign w:val="center"/>
          </w:tcPr>
          <w:p w14:paraId="4D0CF660">
            <w:pPr>
              <w:topLinePunct/>
              <w:adjustRightInd w:val="0"/>
              <w:snapToGrid w:val="0"/>
              <w:spacing w:line="240" w:lineRule="auto"/>
              <w:ind w:left="0"/>
              <w:jc w:val="center"/>
              <w:rPr>
                <w:rFonts w:ascii="Times New Roman" w:hAnsi="Times New Roman"/>
                <w:kern w:val="0"/>
                <w:sz w:val="20"/>
                <w:szCs w:val="20"/>
              </w:rPr>
            </w:pPr>
          </w:p>
        </w:tc>
      </w:tr>
      <w:tr w14:paraId="5CC73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12" w:type="dxa"/>
            <w:vAlign w:val="center"/>
          </w:tcPr>
          <w:p w14:paraId="18981D7A">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9</w:t>
            </w:r>
          </w:p>
        </w:tc>
        <w:tc>
          <w:tcPr>
            <w:tcW w:w="1231" w:type="dxa"/>
            <w:vAlign w:val="center"/>
          </w:tcPr>
          <w:p w14:paraId="1EAF86D2">
            <w:pPr>
              <w:topLinePunct/>
              <w:adjustRightInd w:val="0"/>
              <w:snapToGrid w:val="0"/>
              <w:spacing w:line="240" w:lineRule="auto"/>
              <w:ind w:left="0"/>
              <w:jc w:val="center"/>
              <w:rPr>
                <w:rFonts w:ascii="Times New Roman" w:hAnsi="Times New Roman"/>
                <w:sz w:val="20"/>
                <w:szCs w:val="20"/>
              </w:rPr>
            </w:pPr>
            <w:r>
              <w:rPr>
                <w:rFonts w:hint="eastAsia" w:ascii="宋体" w:hAnsi="宋体" w:cs="宋体"/>
                <w:kern w:val="0"/>
                <w:sz w:val="20"/>
                <w:szCs w:val="20"/>
              </w:rPr>
              <w:t>41060001</w:t>
            </w:r>
          </w:p>
        </w:tc>
        <w:tc>
          <w:tcPr>
            <w:tcW w:w="1586" w:type="dxa"/>
            <w:vAlign w:val="center"/>
          </w:tcPr>
          <w:p w14:paraId="4ED3F44A">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现代工程图学B</w:t>
            </w:r>
          </w:p>
        </w:tc>
        <w:tc>
          <w:tcPr>
            <w:tcW w:w="596" w:type="dxa"/>
            <w:vAlign w:val="center"/>
          </w:tcPr>
          <w:p w14:paraId="344F9818">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2</w:t>
            </w:r>
          </w:p>
        </w:tc>
        <w:tc>
          <w:tcPr>
            <w:tcW w:w="592" w:type="dxa"/>
            <w:vAlign w:val="center"/>
          </w:tcPr>
          <w:p w14:paraId="6C8AA90F">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48</w:t>
            </w:r>
          </w:p>
        </w:tc>
        <w:tc>
          <w:tcPr>
            <w:tcW w:w="595" w:type="dxa"/>
            <w:vAlign w:val="center"/>
          </w:tcPr>
          <w:p w14:paraId="1E848436">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16</w:t>
            </w:r>
          </w:p>
        </w:tc>
        <w:tc>
          <w:tcPr>
            <w:tcW w:w="595" w:type="dxa"/>
            <w:vAlign w:val="center"/>
          </w:tcPr>
          <w:p w14:paraId="5CD0C47D">
            <w:pPr>
              <w:topLinePunct/>
              <w:adjustRightInd w:val="0"/>
              <w:snapToGrid w:val="0"/>
              <w:spacing w:line="240" w:lineRule="auto"/>
              <w:ind w:left="0"/>
              <w:jc w:val="center"/>
              <w:rPr>
                <w:rFonts w:ascii="Times New Roman" w:hAnsi="Times New Roman"/>
                <w:kern w:val="0"/>
                <w:sz w:val="20"/>
                <w:szCs w:val="20"/>
              </w:rPr>
            </w:pPr>
          </w:p>
        </w:tc>
        <w:tc>
          <w:tcPr>
            <w:tcW w:w="595" w:type="dxa"/>
            <w:vAlign w:val="center"/>
          </w:tcPr>
          <w:p w14:paraId="500EC414">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32</w:t>
            </w:r>
          </w:p>
        </w:tc>
        <w:tc>
          <w:tcPr>
            <w:tcW w:w="605" w:type="dxa"/>
            <w:vAlign w:val="center"/>
          </w:tcPr>
          <w:p w14:paraId="618516D8">
            <w:pPr>
              <w:topLinePunct/>
              <w:adjustRightInd w:val="0"/>
              <w:snapToGrid w:val="0"/>
              <w:spacing w:line="240" w:lineRule="auto"/>
              <w:ind w:left="0"/>
              <w:jc w:val="center"/>
              <w:rPr>
                <w:rFonts w:ascii="Times New Roman" w:hAnsi="Times New Roman"/>
                <w:kern w:val="0"/>
                <w:sz w:val="20"/>
                <w:szCs w:val="20"/>
              </w:rPr>
            </w:pPr>
          </w:p>
        </w:tc>
        <w:tc>
          <w:tcPr>
            <w:tcW w:w="732" w:type="dxa"/>
            <w:vAlign w:val="center"/>
          </w:tcPr>
          <w:p w14:paraId="49CA45AB">
            <w:pPr>
              <w:topLinePunct/>
              <w:adjustRightInd w:val="0"/>
              <w:snapToGrid w:val="0"/>
              <w:spacing w:line="240" w:lineRule="auto"/>
              <w:ind w:left="0"/>
              <w:jc w:val="center"/>
              <w:rPr>
                <w:rFonts w:ascii="Times New Roman" w:hAnsi="Times New Roman"/>
                <w:kern w:val="0"/>
                <w:sz w:val="20"/>
                <w:szCs w:val="20"/>
              </w:rPr>
            </w:pPr>
            <w:r>
              <w:rPr>
                <w:rFonts w:hint="eastAsia" w:ascii="宋体" w:hAnsi="宋体" w:cs="宋体"/>
                <w:kern w:val="0"/>
                <w:sz w:val="20"/>
                <w:szCs w:val="20"/>
              </w:rPr>
              <w:t>1</w:t>
            </w:r>
          </w:p>
        </w:tc>
        <w:tc>
          <w:tcPr>
            <w:tcW w:w="669" w:type="dxa"/>
          </w:tcPr>
          <w:p w14:paraId="6FDF8BDB">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693" w:type="dxa"/>
            <w:vAlign w:val="center"/>
          </w:tcPr>
          <w:p w14:paraId="6E054F7C">
            <w:pPr>
              <w:topLinePunct/>
              <w:adjustRightInd w:val="0"/>
              <w:snapToGrid w:val="0"/>
              <w:spacing w:line="240" w:lineRule="auto"/>
              <w:ind w:left="0"/>
              <w:jc w:val="center"/>
              <w:rPr>
                <w:rFonts w:ascii="Times New Roman" w:hAnsi="Times New Roman"/>
                <w:kern w:val="0"/>
                <w:sz w:val="20"/>
                <w:szCs w:val="20"/>
              </w:rPr>
            </w:pPr>
          </w:p>
        </w:tc>
      </w:tr>
      <w:tr w14:paraId="4291E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3429" w:type="dxa"/>
            <w:gridSpan w:val="3"/>
            <w:vAlign w:val="center"/>
          </w:tcPr>
          <w:p w14:paraId="6276A4A7">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小计</w:t>
            </w:r>
          </w:p>
        </w:tc>
        <w:tc>
          <w:tcPr>
            <w:tcW w:w="596" w:type="dxa"/>
            <w:vAlign w:val="center"/>
          </w:tcPr>
          <w:p w14:paraId="7C97879C">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24</w:t>
            </w:r>
          </w:p>
        </w:tc>
        <w:tc>
          <w:tcPr>
            <w:tcW w:w="592" w:type="dxa"/>
            <w:vAlign w:val="center"/>
          </w:tcPr>
          <w:p w14:paraId="5C3A6FEB">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448</w:t>
            </w:r>
          </w:p>
        </w:tc>
        <w:tc>
          <w:tcPr>
            <w:tcW w:w="595" w:type="dxa"/>
            <w:vAlign w:val="center"/>
          </w:tcPr>
          <w:p w14:paraId="48E47B23">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320</w:t>
            </w:r>
          </w:p>
        </w:tc>
        <w:tc>
          <w:tcPr>
            <w:tcW w:w="595" w:type="dxa"/>
            <w:vAlign w:val="center"/>
          </w:tcPr>
          <w:p w14:paraId="0054D5B8">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32</w:t>
            </w:r>
          </w:p>
        </w:tc>
        <w:tc>
          <w:tcPr>
            <w:tcW w:w="595" w:type="dxa"/>
            <w:vAlign w:val="center"/>
          </w:tcPr>
          <w:p w14:paraId="5197ABD0">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96</w:t>
            </w:r>
          </w:p>
        </w:tc>
        <w:tc>
          <w:tcPr>
            <w:tcW w:w="605" w:type="dxa"/>
            <w:vAlign w:val="center"/>
          </w:tcPr>
          <w:p w14:paraId="42A73EB4">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0</w:t>
            </w:r>
          </w:p>
        </w:tc>
        <w:tc>
          <w:tcPr>
            <w:tcW w:w="732" w:type="dxa"/>
            <w:vAlign w:val="center"/>
          </w:tcPr>
          <w:p w14:paraId="251D5616">
            <w:pPr>
              <w:topLinePunct/>
              <w:adjustRightInd w:val="0"/>
              <w:snapToGrid w:val="0"/>
              <w:spacing w:line="240" w:lineRule="auto"/>
              <w:ind w:left="0"/>
              <w:jc w:val="center"/>
              <w:rPr>
                <w:rFonts w:ascii="Times New Roman" w:hAnsi="Times New Roman"/>
                <w:kern w:val="0"/>
                <w:sz w:val="20"/>
                <w:szCs w:val="20"/>
              </w:rPr>
            </w:pPr>
          </w:p>
        </w:tc>
        <w:tc>
          <w:tcPr>
            <w:tcW w:w="669" w:type="dxa"/>
          </w:tcPr>
          <w:p w14:paraId="717C4389">
            <w:pPr>
              <w:topLinePunct/>
              <w:adjustRightInd w:val="0"/>
              <w:snapToGrid w:val="0"/>
              <w:spacing w:line="240" w:lineRule="auto"/>
              <w:ind w:left="0"/>
              <w:jc w:val="center"/>
              <w:rPr>
                <w:rFonts w:ascii="Times New Roman" w:hAnsi="Times New Roman"/>
                <w:kern w:val="0"/>
                <w:sz w:val="20"/>
                <w:szCs w:val="20"/>
              </w:rPr>
            </w:pPr>
          </w:p>
        </w:tc>
        <w:tc>
          <w:tcPr>
            <w:tcW w:w="693" w:type="dxa"/>
            <w:vAlign w:val="center"/>
          </w:tcPr>
          <w:p w14:paraId="4737CBCA">
            <w:pPr>
              <w:topLinePunct/>
              <w:adjustRightInd w:val="0"/>
              <w:snapToGrid w:val="0"/>
              <w:spacing w:line="240" w:lineRule="auto"/>
              <w:ind w:left="0"/>
              <w:jc w:val="center"/>
              <w:rPr>
                <w:rFonts w:ascii="Times New Roman" w:hAnsi="Times New Roman"/>
                <w:kern w:val="0"/>
                <w:sz w:val="20"/>
                <w:szCs w:val="20"/>
              </w:rPr>
            </w:pPr>
          </w:p>
        </w:tc>
      </w:tr>
    </w:tbl>
    <w:p w14:paraId="72B06F3C">
      <w:pPr>
        <w:topLinePunct/>
        <w:adjustRightInd w:val="0"/>
        <w:snapToGrid w:val="0"/>
        <w:spacing w:before="156" w:beforeLines="50" w:line="324" w:lineRule="auto"/>
        <w:ind w:left="0" w:firstLine="360" w:firstLineChars="200"/>
        <w:rPr>
          <w:rFonts w:ascii="Times New Roman" w:hAnsi="Times New Roman"/>
          <w:szCs w:val="21"/>
        </w:rPr>
      </w:pPr>
      <w:r>
        <w:rPr>
          <w:rFonts w:hint="eastAsia" w:ascii="宋体" w:hAnsi="宋体" w:cs="宋体"/>
          <w:sz w:val="18"/>
          <w:szCs w:val="18"/>
        </w:rPr>
        <w:t>注：思想政治理论课、英语类和军体类无需填写，其他基础类课程（计算机类“人工智能导论”必选）专业根据需求选择相应课程纳入培养方案</w:t>
      </w:r>
      <w:r>
        <w:rPr>
          <w:rFonts w:ascii="Times New Roman" w:hAnsi="Times New Roman"/>
          <w:szCs w:val="21"/>
        </w:rPr>
        <w:t>。</w:t>
      </w:r>
    </w:p>
    <w:p w14:paraId="75A85471">
      <w:pPr>
        <w:pStyle w:val="859"/>
        <w:numPr>
          <w:ilvl w:val="0"/>
          <w:numId w:val="7"/>
        </w:numPr>
        <w:ind w:firstLine="422"/>
      </w:pPr>
      <w:r>
        <w:rPr>
          <w:rFonts w:hint="eastAsia"/>
        </w:rPr>
        <w:t>专业教育课程</w:t>
      </w:r>
    </w:p>
    <w:p w14:paraId="55BC78CC">
      <w:pPr>
        <w:pStyle w:val="859"/>
        <w:ind w:left="420" w:leftChars="200" w:firstLine="0" w:firstLineChars="0"/>
      </w:pPr>
      <w:r>
        <w:rPr>
          <w:rFonts w:hint="eastAsia"/>
        </w:rPr>
        <w:t>学科基础课</w:t>
      </w:r>
    </w:p>
    <w:tbl>
      <w:tblPr>
        <w:tblStyle w:val="40"/>
        <w:tblW w:w="52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636"/>
        <w:gridCol w:w="941"/>
        <w:gridCol w:w="1913"/>
        <w:gridCol w:w="534"/>
        <w:gridCol w:w="592"/>
        <w:gridCol w:w="595"/>
        <w:gridCol w:w="595"/>
        <w:gridCol w:w="595"/>
        <w:gridCol w:w="605"/>
        <w:gridCol w:w="736"/>
        <w:gridCol w:w="709"/>
        <w:gridCol w:w="737"/>
      </w:tblGrid>
      <w:tr w14:paraId="5007D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blHeader/>
          <w:jc w:val="center"/>
        </w:trPr>
        <w:tc>
          <w:tcPr>
            <w:tcW w:w="636" w:type="dxa"/>
            <w:vMerge w:val="restart"/>
            <w:vAlign w:val="center"/>
          </w:tcPr>
          <w:p w14:paraId="3A730CCA">
            <w:pPr>
              <w:topLinePunct/>
              <w:adjustRightInd w:val="0"/>
              <w:snapToGrid w:val="0"/>
              <w:spacing w:line="240" w:lineRule="auto"/>
              <w:ind w:left="0"/>
              <w:jc w:val="center"/>
              <w:rPr>
                <w:rFonts w:ascii="Times New Roman" w:hAnsi="Times New Roman"/>
                <w:b/>
                <w:kern w:val="0"/>
                <w:sz w:val="20"/>
                <w:szCs w:val="20"/>
              </w:rPr>
            </w:pPr>
            <w:bookmarkStart w:id="2" w:name="_Hlk207265438"/>
            <w:r>
              <w:rPr>
                <w:rFonts w:ascii="Times New Roman" w:hAnsi="Times New Roman"/>
                <w:b/>
                <w:kern w:val="0"/>
                <w:sz w:val="20"/>
                <w:szCs w:val="20"/>
              </w:rPr>
              <w:t>序号</w:t>
            </w:r>
          </w:p>
        </w:tc>
        <w:tc>
          <w:tcPr>
            <w:tcW w:w="941" w:type="dxa"/>
            <w:vMerge w:val="restart"/>
            <w:vAlign w:val="center"/>
          </w:tcPr>
          <w:p w14:paraId="6ABE83B0">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w:t>
            </w:r>
          </w:p>
          <w:p w14:paraId="29CEDCC4">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代码</w:t>
            </w:r>
          </w:p>
        </w:tc>
        <w:tc>
          <w:tcPr>
            <w:tcW w:w="1913" w:type="dxa"/>
            <w:vMerge w:val="restart"/>
            <w:vAlign w:val="center"/>
          </w:tcPr>
          <w:p w14:paraId="7FF81F45">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课程名称</w:t>
            </w:r>
          </w:p>
        </w:tc>
        <w:tc>
          <w:tcPr>
            <w:tcW w:w="534" w:type="dxa"/>
            <w:vMerge w:val="restart"/>
            <w:vAlign w:val="center"/>
          </w:tcPr>
          <w:p w14:paraId="6CD492A0">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学分</w:t>
            </w:r>
          </w:p>
        </w:tc>
        <w:tc>
          <w:tcPr>
            <w:tcW w:w="592" w:type="dxa"/>
            <w:vMerge w:val="restart"/>
            <w:vAlign w:val="center"/>
          </w:tcPr>
          <w:p w14:paraId="3209E801">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w:t>
            </w:r>
          </w:p>
        </w:tc>
        <w:tc>
          <w:tcPr>
            <w:tcW w:w="2390" w:type="dxa"/>
            <w:gridSpan w:val="4"/>
            <w:vAlign w:val="center"/>
          </w:tcPr>
          <w:p w14:paraId="41164D26">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学时分配</w:t>
            </w:r>
          </w:p>
        </w:tc>
        <w:tc>
          <w:tcPr>
            <w:tcW w:w="736" w:type="dxa"/>
            <w:vMerge w:val="restart"/>
            <w:vAlign w:val="center"/>
          </w:tcPr>
          <w:p w14:paraId="0F9A7C08">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开课</w:t>
            </w:r>
          </w:p>
          <w:p w14:paraId="3494EE7D">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学期</w:t>
            </w:r>
          </w:p>
        </w:tc>
        <w:tc>
          <w:tcPr>
            <w:tcW w:w="709" w:type="dxa"/>
            <w:vMerge w:val="restart"/>
            <w:vAlign w:val="center"/>
          </w:tcPr>
          <w:p w14:paraId="508DF1FF">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考核</w:t>
            </w:r>
          </w:p>
          <w:p w14:paraId="7089B381">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方式</w:t>
            </w:r>
          </w:p>
        </w:tc>
        <w:tc>
          <w:tcPr>
            <w:tcW w:w="737" w:type="dxa"/>
            <w:vMerge w:val="restart"/>
            <w:vAlign w:val="center"/>
          </w:tcPr>
          <w:p w14:paraId="6DB83CF8">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备注</w:t>
            </w:r>
          </w:p>
        </w:tc>
      </w:tr>
      <w:tr w14:paraId="0B5B8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blHeader/>
          <w:jc w:val="center"/>
        </w:trPr>
        <w:tc>
          <w:tcPr>
            <w:tcW w:w="636" w:type="dxa"/>
            <w:vMerge w:val="continue"/>
            <w:vAlign w:val="center"/>
          </w:tcPr>
          <w:p w14:paraId="5916BAAC">
            <w:pPr>
              <w:topLinePunct/>
              <w:adjustRightInd w:val="0"/>
              <w:snapToGrid w:val="0"/>
              <w:spacing w:line="240" w:lineRule="auto"/>
              <w:ind w:left="0"/>
              <w:jc w:val="center"/>
              <w:rPr>
                <w:rFonts w:ascii="Times New Roman" w:hAnsi="Times New Roman"/>
                <w:b/>
                <w:kern w:val="0"/>
                <w:sz w:val="20"/>
                <w:szCs w:val="20"/>
              </w:rPr>
            </w:pPr>
          </w:p>
        </w:tc>
        <w:tc>
          <w:tcPr>
            <w:tcW w:w="941" w:type="dxa"/>
            <w:vMerge w:val="continue"/>
            <w:vAlign w:val="center"/>
          </w:tcPr>
          <w:p w14:paraId="58042BA7">
            <w:pPr>
              <w:topLinePunct/>
              <w:adjustRightInd w:val="0"/>
              <w:snapToGrid w:val="0"/>
              <w:spacing w:line="240" w:lineRule="auto"/>
              <w:ind w:left="0"/>
              <w:jc w:val="center"/>
              <w:rPr>
                <w:rFonts w:ascii="Times New Roman" w:hAnsi="Times New Roman"/>
                <w:b/>
                <w:kern w:val="0"/>
                <w:sz w:val="20"/>
                <w:szCs w:val="20"/>
              </w:rPr>
            </w:pPr>
          </w:p>
        </w:tc>
        <w:tc>
          <w:tcPr>
            <w:tcW w:w="1913" w:type="dxa"/>
            <w:vMerge w:val="continue"/>
            <w:vAlign w:val="center"/>
          </w:tcPr>
          <w:p w14:paraId="330B9756">
            <w:pPr>
              <w:topLinePunct/>
              <w:adjustRightInd w:val="0"/>
              <w:snapToGrid w:val="0"/>
              <w:spacing w:line="240" w:lineRule="auto"/>
              <w:ind w:left="0"/>
              <w:jc w:val="center"/>
              <w:rPr>
                <w:rFonts w:ascii="Times New Roman" w:hAnsi="Times New Roman"/>
                <w:b/>
                <w:kern w:val="0"/>
                <w:sz w:val="20"/>
                <w:szCs w:val="20"/>
              </w:rPr>
            </w:pPr>
          </w:p>
        </w:tc>
        <w:tc>
          <w:tcPr>
            <w:tcW w:w="534" w:type="dxa"/>
            <w:vMerge w:val="continue"/>
            <w:vAlign w:val="center"/>
          </w:tcPr>
          <w:p w14:paraId="5EB986C5">
            <w:pPr>
              <w:topLinePunct/>
              <w:adjustRightInd w:val="0"/>
              <w:snapToGrid w:val="0"/>
              <w:spacing w:line="240" w:lineRule="auto"/>
              <w:ind w:left="0"/>
              <w:jc w:val="center"/>
              <w:rPr>
                <w:rFonts w:ascii="Times New Roman" w:hAnsi="Times New Roman"/>
                <w:b/>
                <w:kern w:val="0"/>
                <w:sz w:val="20"/>
                <w:szCs w:val="20"/>
              </w:rPr>
            </w:pPr>
          </w:p>
        </w:tc>
        <w:tc>
          <w:tcPr>
            <w:tcW w:w="592" w:type="dxa"/>
            <w:vMerge w:val="continue"/>
            <w:vAlign w:val="center"/>
          </w:tcPr>
          <w:p w14:paraId="0E742D2E">
            <w:pPr>
              <w:topLinePunct/>
              <w:adjustRightInd w:val="0"/>
              <w:snapToGrid w:val="0"/>
              <w:spacing w:line="240" w:lineRule="auto"/>
              <w:ind w:left="0"/>
              <w:jc w:val="center"/>
              <w:rPr>
                <w:rFonts w:ascii="Times New Roman" w:hAnsi="Times New Roman"/>
                <w:b/>
                <w:kern w:val="0"/>
                <w:sz w:val="20"/>
                <w:szCs w:val="20"/>
              </w:rPr>
            </w:pPr>
          </w:p>
        </w:tc>
        <w:tc>
          <w:tcPr>
            <w:tcW w:w="595" w:type="dxa"/>
            <w:vAlign w:val="center"/>
          </w:tcPr>
          <w:p w14:paraId="19F5E99F">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讲授</w:t>
            </w:r>
          </w:p>
        </w:tc>
        <w:tc>
          <w:tcPr>
            <w:tcW w:w="595" w:type="dxa"/>
            <w:vAlign w:val="center"/>
          </w:tcPr>
          <w:p w14:paraId="0A103D2D">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实验</w:t>
            </w:r>
          </w:p>
        </w:tc>
        <w:tc>
          <w:tcPr>
            <w:tcW w:w="595" w:type="dxa"/>
            <w:vAlign w:val="center"/>
          </w:tcPr>
          <w:p w14:paraId="2C07949B">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上机</w:t>
            </w:r>
          </w:p>
        </w:tc>
        <w:tc>
          <w:tcPr>
            <w:tcW w:w="605" w:type="dxa"/>
            <w:vAlign w:val="center"/>
          </w:tcPr>
          <w:p w14:paraId="39DCCD0F">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讨论</w:t>
            </w:r>
          </w:p>
        </w:tc>
        <w:tc>
          <w:tcPr>
            <w:tcW w:w="736" w:type="dxa"/>
            <w:vMerge w:val="continue"/>
            <w:vAlign w:val="center"/>
          </w:tcPr>
          <w:p w14:paraId="66B38E9D">
            <w:pPr>
              <w:topLinePunct/>
              <w:adjustRightInd w:val="0"/>
              <w:snapToGrid w:val="0"/>
              <w:spacing w:line="240" w:lineRule="auto"/>
              <w:ind w:left="0"/>
              <w:jc w:val="center"/>
              <w:rPr>
                <w:rFonts w:ascii="Times New Roman" w:hAnsi="Times New Roman"/>
                <w:b/>
                <w:kern w:val="0"/>
                <w:sz w:val="20"/>
                <w:szCs w:val="20"/>
              </w:rPr>
            </w:pPr>
          </w:p>
        </w:tc>
        <w:tc>
          <w:tcPr>
            <w:tcW w:w="709" w:type="dxa"/>
            <w:vMerge w:val="continue"/>
          </w:tcPr>
          <w:p w14:paraId="117318E5">
            <w:pPr>
              <w:topLinePunct/>
              <w:adjustRightInd w:val="0"/>
              <w:snapToGrid w:val="0"/>
              <w:spacing w:line="240" w:lineRule="auto"/>
              <w:ind w:left="0"/>
              <w:jc w:val="center"/>
              <w:rPr>
                <w:rFonts w:ascii="Times New Roman" w:hAnsi="Times New Roman"/>
                <w:b/>
                <w:kern w:val="0"/>
                <w:sz w:val="20"/>
                <w:szCs w:val="20"/>
              </w:rPr>
            </w:pPr>
          </w:p>
        </w:tc>
        <w:tc>
          <w:tcPr>
            <w:tcW w:w="737" w:type="dxa"/>
            <w:vMerge w:val="continue"/>
            <w:vAlign w:val="center"/>
          </w:tcPr>
          <w:p w14:paraId="078EC656">
            <w:pPr>
              <w:topLinePunct/>
              <w:adjustRightInd w:val="0"/>
              <w:snapToGrid w:val="0"/>
              <w:spacing w:line="240" w:lineRule="auto"/>
              <w:ind w:left="0"/>
              <w:jc w:val="center"/>
              <w:rPr>
                <w:rFonts w:ascii="Times New Roman" w:hAnsi="Times New Roman"/>
                <w:b/>
                <w:kern w:val="0"/>
                <w:sz w:val="20"/>
                <w:szCs w:val="20"/>
              </w:rPr>
            </w:pPr>
          </w:p>
        </w:tc>
      </w:tr>
      <w:tr w14:paraId="70587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36" w:type="dxa"/>
            <w:vAlign w:val="center"/>
          </w:tcPr>
          <w:p w14:paraId="52414A0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w:t>
            </w:r>
          </w:p>
        </w:tc>
        <w:tc>
          <w:tcPr>
            <w:tcW w:w="941" w:type="dxa"/>
            <w:vAlign w:val="center"/>
          </w:tcPr>
          <w:p w14:paraId="2DC1ED19">
            <w:pPr>
              <w:topLinePunct/>
              <w:adjustRightInd w:val="0"/>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47040006</w:t>
            </w:r>
          </w:p>
        </w:tc>
        <w:tc>
          <w:tcPr>
            <w:tcW w:w="1913" w:type="dxa"/>
            <w:vAlign w:val="center"/>
          </w:tcPr>
          <w:p w14:paraId="03B1A9E8">
            <w:pPr>
              <w:topLinePunct/>
              <w:adjustRightInd w:val="0"/>
              <w:snapToGrid w:val="0"/>
              <w:spacing w:line="240" w:lineRule="auto"/>
              <w:ind w:left="0"/>
              <w:jc w:val="center"/>
              <w:rPr>
                <w:rFonts w:ascii="Times New Roman" w:hAnsi="Times New Roman"/>
                <w:kern w:val="0"/>
                <w:sz w:val="20"/>
                <w:szCs w:val="20"/>
              </w:rPr>
            </w:pPr>
            <w:r>
              <w:rPr>
                <w:rFonts w:hint="eastAsia"/>
                <w:sz w:val="20"/>
                <w:szCs w:val="20"/>
              </w:rPr>
              <w:t>电路原理</w:t>
            </w:r>
          </w:p>
        </w:tc>
        <w:tc>
          <w:tcPr>
            <w:tcW w:w="534" w:type="dxa"/>
            <w:vAlign w:val="center"/>
          </w:tcPr>
          <w:p w14:paraId="51CFEA3E">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4</w:t>
            </w:r>
          </w:p>
        </w:tc>
        <w:tc>
          <w:tcPr>
            <w:tcW w:w="592" w:type="dxa"/>
            <w:vAlign w:val="center"/>
          </w:tcPr>
          <w:p w14:paraId="305A38D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72</w:t>
            </w:r>
          </w:p>
        </w:tc>
        <w:tc>
          <w:tcPr>
            <w:tcW w:w="595" w:type="dxa"/>
            <w:vAlign w:val="center"/>
          </w:tcPr>
          <w:p w14:paraId="10448F84">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56</w:t>
            </w:r>
          </w:p>
        </w:tc>
        <w:tc>
          <w:tcPr>
            <w:tcW w:w="595" w:type="dxa"/>
            <w:vAlign w:val="center"/>
          </w:tcPr>
          <w:p w14:paraId="31427FE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16</w:t>
            </w:r>
          </w:p>
        </w:tc>
        <w:tc>
          <w:tcPr>
            <w:tcW w:w="595" w:type="dxa"/>
            <w:vAlign w:val="center"/>
          </w:tcPr>
          <w:p w14:paraId="5F310580">
            <w:pPr>
              <w:topLinePunct/>
              <w:adjustRightInd w:val="0"/>
              <w:snapToGrid w:val="0"/>
              <w:spacing w:line="240" w:lineRule="auto"/>
              <w:ind w:left="0"/>
              <w:jc w:val="center"/>
              <w:rPr>
                <w:rFonts w:ascii="Times New Roman" w:hAnsi="Times New Roman"/>
                <w:kern w:val="0"/>
                <w:sz w:val="20"/>
                <w:szCs w:val="20"/>
              </w:rPr>
            </w:pPr>
          </w:p>
        </w:tc>
        <w:tc>
          <w:tcPr>
            <w:tcW w:w="605" w:type="dxa"/>
            <w:vAlign w:val="center"/>
          </w:tcPr>
          <w:p w14:paraId="76ACD7C3">
            <w:pPr>
              <w:topLinePunct/>
              <w:adjustRightInd w:val="0"/>
              <w:snapToGrid w:val="0"/>
              <w:spacing w:line="240" w:lineRule="auto"/>
              <w:ind w:left="0"/>
              <w:jc w:val="center"/>
              <w:rPr>
                <w:rFonts w:ascii="Times New Roman" w:hAnsi="Times New Roman"/>
                <w:kern w:val="0"/>
                <w:sz w:val="20"/>
                <w:szCs w:val="20"/>
              </w:rPr>
            </w:pPr>
          </w:p>
        </w:tc>
        <w:tc>
          <w:tcPr>
            <w:tcW w:w="736" w:type="dxa"/>
            <w:vAlign w:val="center"/>
          </w:tcPr>
          <w:p w14:paraId="5FDE52FE">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2</w:t>
            </w:r>
          </w:p>
        </w:tc>
        <w:tc>
          <w:tcPr>
            <w:tcW w:w="709" w:type="dxa"/>
          </w:tcPr>
          <w:p w14:paraId="6F22BD8D">
            <w:pPr>
              <w:topLinePunct/>
              <w:adjustRightInd w:val="0"/>
              <w:snapToGrid w:val="0"/>
              <w:spacing w:line="240" w:lineRule="auto"/>
              <w:ind w:left="0"/>
              <w:jc w:val="center"/>
              <w:rPr>
                <w:color w:val="000000"/>
                <w:sz w:val="20"/>
                <w:szCs w:val="20"/>
              </w:rPr>
            </w:pPr>
            <w:r>
              <w:rPr>
                <w:rFonts w:hint="eastAsia" w:ascii="Times New Roman" w:hAnsi="Times New Roman"/>
                <w:kern w:val="0"/>
                <w:sz w:val="20"/>
                <w:szCs w:val="20"/>
              </w:rPr>
              <w:t>考试</w:t>
            </w:r>
          </w:p>
        </w:tc>
        <w:tc>
          <w:tcPr>
            <w:tcW w:w="737" w:type="dxa"/>
            <w:vAlign w:val="center"/>
          </w:tcPr>
          <w:p w14:paraId="22CEBDEA">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color w:val="000000"/>
                <w:sz w:val="20"/>
                <w:szCs w:val="20"/>
              </w:rPr>
              <w:t>H</w:t>
            </w:r>
          </w:p>
        </w:tc>
      </w:tr>
      <w:tr w14:paraId="1528B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36" w:type="dxa"/>
            <w:vAlign w:val="center"/>
          </w:tcPr>
          <w:p w14:paraId="0E07E1B8">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w:t>
            </w:r>
          </w:p>
        </w:tc>
        <w:tc>
          <w:tcPr>
            <w:tcW w:w="941" w:type="dxa"/>
            <w:vAlign w:val="center"/>
          </w:tcPr>
          <w:p w14:paraId="5F6B0604">
            <w:pPr>
              <w:topLinePunct/>
              <w:adjustRightInd w:val="0"/>
              <w:snapToGrid w:val="0"/>
              <w:spacing w:line="240" w:lineRule="auto"/>
              <w:ind w:left="0"/>
              <w:jc w:val="center"/>
              <w:rPr>
                <w:rFonts w:ascii="Times New Roman" w:hAnsi="Times New Roman"/>
                <w:sz w:val="20"/>
                <w:szCs w:val="20"/>
              </w:rPr>
            </w:pPr>
            <w:r>
              <w:rPr>
                <w:rFonts w:ascii="Times New Roman" w:hAnsi="Times New Roman" w:eastAsia="等线"/>
                <w:sz w:val="20"/>
                <w:szCs w:val="20"/>
              </w:rPr>
              <w:t>11041002</w:t>
            </w:r>
          </w:p>
        </w:tc>
        <w:tc>
          <w:tcPr>
            <w:tcW w:w="1913" w:type="dxa"/>
            <w:vAlign w:val="center"/>
          </w:tcPr>
          <w:p w14:paraId="27D2ADCF">
            <w:pPr>
              <w:topLinePunct/>
              <w:adjustRightInd w:val="0"/>
              <w:snapToGrid w:val="0"/>
              <w:spacing w:line="240" w:lineRule="auto"/>
              <w:ind w:left="0"/>
              <w:jc w:val="center"/>
              <w:rPr>
                <w:rFonts w:ascii="Times New Roman" w:hAnsi="Times New Roman"/>
                <w:kern w:val="0"/>
                <w:sz w:val="20"/>
                <w:szCs w:val="20"/>
              </w:rPr>
            </w:pPr>
            <w:r>
              <w:rPr>
                <w:rFonts w:hint="eastAsia"/>
                <w:sz w:val="20"/>
                <w:szCs w:val="20"/>
              </w:rPr>
              <w:t>复变函数与积分变换</w:t>
            </w:r>
          </w:p>
        </w:tc>
        <w:tc>
          <w:tcPr>
            <w:tcW w:w="534" w:type="dxa"/>
            <w:vAlign w:val="center"/>
          </w:tcPr>
          <w:p w14:paraId="5862965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2</w:t>
            </w:r>
          </w:p>
        </w:tc>
        <w:tc>
          <w:tcPr>
            <w:tcW w:w="592" w:type="dxa"/>
            <w:vAlign w:val="center"/>
          </w:tcPr>
          <w:p w14:paraId="592DA380">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32</w:t>
            </w:r>
          </w:p>
        </w:tc>
        <w:tc>
          <w:tcPr>
            <w:tcW w:w="595" w:type="dxa"/>
            <w:vAlign w:val="center"/>
          </w:tcPr>
          <w:p w14:paraId="46E64BE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32</w:t>
            </w:r>
          </w:p>
        </w:tc>
        <w:tc>
          <w:tcPr>
            <w:tcW w:w="595" w:type="dxa"/>
            <w:vAlign w:val="center"/>
          </w:tcPr>
          <w:p w14:paraId="0BFBA88E">
            <w:pPr>
              <w:topLinePunct/>
              <w:adjustRightInd w:val="0"/>
              <w:snapToGrid w:val="0"/>
              <w:spacing w:line="240" w:lineRule="auto"/>
              <w:ind w:left="0"/>
              <w:jc w:val="center"/>
              <w:rPr>
                <w:rFonts w:ascii="Times New Roman" w:hAnsi="Times New Roman"/>
                <w:kern w:val="0"/>
                <w:sz w:val="20"/>
                <w:szCs w:val="20"/>
              </w:rPr>
            </w:pPr>
          </w:p>
        </w:tc>
        <w:tc>
          <w:tcPr>
            <w:tcW w:w="595" w:type="dxa"/>
            <w:vAlign w:val="center"/>
          </w:tcPr>
          <w:p w14:paraId="507E00D0">
            <w:pPr>
              <w:topLinePunct/>
              <w:adjustRightInd w:val="0"/>
              <w:snapToGrid w:val="0"/>
              <w:spacing w:line="240" w:lineRule="auto"/>
              <w:ind w:left="0"/>
              <w:jc w:val="center"/>
              <w:rPr>
                <w:rFonts w:ascii="Times New Roman" w:hAnsi="Times New Roman"/>
                <w:kern w:val="0"/>
                <w:sz w:val="20"/>
                <w:szCs w:val="20"/>
              </w:rPr>
            </w:pPr>
          </w:p>
        </w:tc>
        <w:tc>
          <w:tcPr>
            <w:tcW w:w="605" w:type="dxa"/>
            <w:vAlign w:val="center"/>
          </w:tcPr>
          <w:p w14:paraId="0CF2125E">
            <w:pPr>
              <w:topLinePunct/>
              <w:adjustRightInd w:val="0"/>
              <w:snapToGrid w:val="0"/>
              <w:spacing w:line="240" w:lineRule="auto"/>
              <w:ind w:left="0"/>
              <w:jc w:val="center"/>
              <w:rPr>
                <w:rFonts w:ascii="Times New Roman" w:hAnsi="Times New Roman"/>
                <w:kern w:val="0"/>
                <w:sz w:val="20"/>
                <w:szCs w:val="20"/>
              </w:rPr>
            </w:pPr>
          </w:p>
        </w:tc>
        <w:tc>
          <w:tcPr>
            <w:tcW w:w="736" w:type="dxa"/>
            <w:vAlign w:val="center"/>
          </w:tcPr>
          <w:p w14:paraId="3DB75BB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3</w:t>
            </w:r>
          </w:p>
        </w:tc>
        <w:tc>
          <w:tcPr>
            <w:tcW w:w="709" w:type="dxa"/>
          </w:tcPr>
          <w:p w14:paraId="3E4664D4">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737" w:type="dxa"/>
            <w:vAlign w:val="center"/>
          </w:tcPr>
          <w:p w14:paraId="2D9701B1">
            <w:pPr>
              <w:topLinePunct/>
              <w:adjustRightInd w:val="0"/>
              <w:snapToGrid w:val="0"/>
              <w:spacing w:line="240" w:lineRule="auto"/>
              <w:ind w:left="0"/>
              <w:jc w:val="center"/>
              <w:rPr>
                <w:rFonts w:ascii="Times New Roman" w:hAnsi="Times New Roman"/>
                <w:kern w:val="0"/>
                <w:sz w:val="20"/>
                <w:szCs w:val="20"/>
              </w:rPr>
            </w:pPr>
          </w:p>
        </w:tc>
      </w:tr>
      <w:tr w14:paraId="44EEE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36" w:type="dxa"/>
            <w:vAlign w:val="center"/>
          </w:tcPr>
          <w:p w14:paraId="557FD02C">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3</w:t>
            </w:r>
          </w:p>
        </w:tc>
        <w:tc>
          <w:tcPr>
            <w:tcW w:w="941" w:type="dxa"/>
            <w:vAlign w:val="center"/>
          </w:tcPr>
          <w:p w14:paraId="23621A07">
            <w:pPr>
              <w:topLinePunct/>
              <w:adjustRightInd w:val="0"/>
              <w:snapToGrid w:val="0"/>
              <w:spacing w:line="240" w:lineRule="auto"/>
              <w:ind w:left="0"/>
              <w:jc w:val="center"/>
              <w:rPr>
                <w:rFonts w:ascii="Times New Roman" w:hAnsi="Times New Roman"/>
                <w:sz w:val="20"/>
                <w:szCs w:val="20"/>
              </w:rPr>
            </w:pPr>
            <w:r>
              <w:rPr>
                <w:rFonts w:ascii="Times New Roman" w:hAnsi="Times New Roman" w:eastAsia="等线"/>
                <w:sz w:val="20"/>
                <w:szCs w:val="20"/>
              </w:rPr>
              <w:t>51010006</w:t>
            </w:r>
          </w:p>
        </w:tc>
        <w:tc>
          <w:tcPr>
            <w:tcW w:w="1913" w:type="dxa"/>
            <w:vAlign w:val="center"/>
          </w:tcPr>
          <w:p w14:paraId="058D438E">
            <w:pPr>
              <w:topLinePunct/>
              <w:adjustRightInd w:val="0"/>
              <w:snapToGrid w:val="0"/>
              <w:spacing w:line="240" w:lineRule="auto"/>
              <w:ind w:left="0"/>
              <w:jc w:val="center"/>
              <w:rPr>
                <w:rFonts w:ascii="Times New Roman" w:hAnsi="Times New Roman"/>
                <w:kern w:val="0"/>
                <w:sz w:val="20"/>
                <w:szCs w:val="20"/>
              </w:rPr>
            </w:pPr>
            <w:r>
              <w:rPr>
                <w:rFonts w:hint="eastAsia"/>
                <w:sz w:val="20"/>
                <w:szCs w:val="20"/>
              </w:rPr>
              <w:t>模拟电子技术</w:t>
            </w:r>
          </w:p>
        </w:tc>
        <w:tc>
          <w:tcPr>
            <w:tcW w:w="534" w:type="dxa"/>
            <w:vAlign w:val="center"/>
          </w:tcPr>
          <w:p w14:paraId="17655D3B">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3</w:t>
            </w:r>
          </w:p>
        </w:tc>
        <w:tc>
          <w:tcPr>
            <w:tcW w:w="592" w:type="dxa"/>
            <w:vAlign w:val="center"/>
          </w:tcPr>
          <w:p w14:paraId="26B64E37">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48</w:t>
            </w:r>
          </w:p>
        </w:tc>
        <w:tc>
          <w:tcPr>
            <w:tcW w:w="595" w:type="dxa"/>
            <w:vAlign w:val="center"/>
          </w:tcPr>
          <w:p w14:paraId="3AE36D25">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40</w:t>
            </w:r>
          </w:p>
        </w:tc>
        <w:tc>
          <w:tcPr>
            <w:tcW w:w="595" w:type="dxa"/>
            <w:vAlign w:val="center"/>
          </w:tcPr>
          <w:p w14:paraId="41DF0420">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8</w:t>
            </w:r>
          </w:p>
        </w:tc>
        <w:tc>
          <w:tcPr>
            <w:tcW w:w="595" w:type="dxa"/>
            <w:vAlign w:val="center"/>
          </w:tcPr>
          <w:p w14:paraId="23AE17BE">
            <w:pPr>
              <w:topLinePunct/>
              <w:adjustRightInd w:val="0"/>
              <w:snapToGrid w:val="0"/>
              <w:spacing w:line="240" w:lineRule="auto"/>
              <w:ind w:left="0"/>
              <w:jc w:val="center"/>
              <w:rPr>
                <w:rFonts w:ascii="Times New Roman" w:hAnsi="Times New Roman"/>
                <w:kern w:val="0"/>
                <w:sz w:val="20"/>
                <w:szCs w:val="20"/>
              </w:rPr>
            </w:pPr>
          </w:p>
        </w:tc>
        <w:tc>
          <w:tcPr>
            <w:tcW w:w="605" w:type="dxa"/>
            <w:vAlign w:val="center"/>
          </w:tcPr>
          <w:p w14:paraId="68D19EE0">
            <w:pPr>
              <w:topLinePunct/>
              <w:adjustRightInd w:val="0"/>
              <w:snapToGrid w:val="0"/>
              <w:spacing w:line="240" w:lineRule="auto"/>
              <w:ind w:left="0"/>
              <w:jc w:val="center"/>
              <w:rPr>
                <w:rFonts w:ascii="Times New Roman" w:hAnsi="Times New Roman"/>
                <w:kern w:val="0"/>
                <w:sz w:val="20"/>
                <w:szCs w:val="20"/>
              </w:rPr>
            </w:pPr>
          </w:p>
        </w:tc>
        <w:tc>
          <w:tcPr>
            <w:tcW w:w="736" w:type="dxa"/>
            <w:vAlign w:val="center"/>
          </w:tcPr>
          <w:p w14:paraId="4CC8E2D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3</w:t>
            </w:r>
          </w:p>
        </w:tc>
        <w:tc>
          <w:tcPr>
            <w:tcW w:w="709" w:type="dxa"/>
          </w:tcPr>
          <w:p w14:paraId="51B27E43">
            <w:pPr>
              <w:topLinePunct/>
              <w:adjustRightInd w:val="0"/>
              <w:snapToGrid w:val="0"/>
              <w:spacing w:line="240" w:lineRule="auto"/>
              <w:ind w:left="0"/>
              <w:jc w:val="center"/>
              <w:rPr>
                <w:sz w:val="20"/>
                <w:szCs w:val="20"/>
              </w:rPr>
            </w:pPr>
            <w:r>
              <w:rPr>
                <w:rFonts w:hint="eastAsia" w:ascii="Times New Roman" w:hAnsi="Times New Roman"/>
                <w:kern w:val="0"/>
                <w:sz w:val="20"/>
                <w:szCs w:val="20"/>
              </w:rPr>
              <w:t>考试</w:t>
            </w:r>
          </w:p>
        </w:tc>
        <w:tc>
          <w:tcPr>
            <w:tcW w:w="737" w:type="dxa"/>
            <w:vAlign w:val="center"/>
          </w:tcPr>
          <w:p w14:paraId="47A2A05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H</w:t>
            </w:r>
          </w:p>
        </w:tc>
      </w:tr>
      <w:tr w14:paraId="5C8F6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36" w:type="dxa"/>
            <w:vAlign w:val="center"/>
          </w:tcPr>
          <w:p w14:paraId="1C79F151">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4</w:t>
            </w:r>
          </w:p>
        </w:tc>
        <w:tc>
          <w:tcPr>
            <w:tcW w:w="941" w:type="dxa"/>
            <w:vAlign w:val="center"/>
          </w:tcPr>
          <w:p w14:paraId="0D2B73F1">
            <w:pPr>
              <w:topLinePunct/>
              <w:adjustRightInd w:val="0"/>
              <w:snapToGrid w:val="0"/>
              <w:spacing w:line="240" w:lineRule="auto"/>
              <w:ind w:left="0"/>
              <w:jc w:val="center"/>
              <w:rPr>
                <w:rFonts w:ascii="Times New Roman" w:hAnsi="Times New Roman"/>
                <w:sz w:val="20"/>
                <w:szCs w:val="20"/>
              </w:rPr>
            </w:pPr>
            <w:r>
              <w:rPr>
                <w:rFonts w:ascii="Times New Roman" w:hAnsi="Times New Roman" w:eastAsia="等线"/>
                <w:sz w:val="20"/>
                <w:szCs w:val="20"/>
              </w:rPr>
              <w:t>4704079</w:t>
            </w:r>
          </w:p>
        </w:tc>
        <w:tc>
          <w:tcPr>
            <w:tcW w:w="1913" w:type="dxa"/>
            <w:vAlign w:val="center"/>
          </w:tcPr>
          <w:p w14:paraId="570B8AEA">
            <w:pPr>
              <w:topLinePunct/>
              <w:adjustRightInd w:val="0"/>
              <w:snapToGrid w:val="0"/>
              <w:spacing w:line="240" w:lineRule="auto"/>
              <w:ind w:left="0"/>
              <w:jc w:val="center"/>
              <w:rPr>
                <w:rFonts w:ascii="Times New Roman" w:hAnsi="Times New Roman"/>
                <w:kern w:val="0"/>
                <w:sz w:val="20"/>
                <w:szCs w:val="20"/>
              </w:rPr>
            </w:pPr>
            <w:r>
              <w:rPr>
                <w:rFonts w:hint="eastAsia"/>
                <w:sz w:val="20"/>
                <w:szCs w:val="20"/>
              </w:rPr>
              <w:t>电磁场</w:t>
            </w:r>
          </w:p>
        </w:tc>
        <w:tc>
          <w:tcPr>
            <w:tcW w:w="534" w:type="dxa"/>
            <w:vAlign w:val="center"/>
          </w:tcPr>
          <w:p w14:paraId="70DD0CD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2</w:t>
            </w:r>
          </w:p>
        </w:tc>
        <w:tc>
          <w:tcPr>
            <w:tcW w:w="592" w:type="dxa"/>
            <w:vAlign w:val="center"/>
          </w:tcPr>
          <w:p w14:paraId="6B42B280">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32</w:t>
            </w:r>
          </w:p>
        </w:tc>
        <w:tc>
          <w:tcPr>
            <w:tcW w:w="595" w:type="dxa"/>
            <w:vAlign w:val="center"/>
          </w:tcPr>
          <w:p w14:paraId="78C6D866">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32</w:t>
            </w:r>
          </w:p>
        </w:tc>
        <w:tc>
          <w:tcPr>
            <w:tcW w:w="595" w:type="dxa"/>
            <w:vAlign w:val="center"/>
          </w:tcPr>
          <w:p w14:paraId="7F68C3A7">
            <w:pPr>
              <w:topLinePunct/>
              <w:adjustRightInd w:val="0"/>
              <w:snapToGrid w:val="0"/>
              <w:spacing w:line="240" w:lineRule="auto"/>
              <w:ind w:left="0"/>
              <w:jc w:val="center"/>
              <w:rPr>
                <w:rFonts w:ascii="Times New Roman" w:hAnsi="Times New Roman"/>
                <w:kern w:val="0"/>
                <w:sz w:val="20"/>
                <w:szCs w:val="20"/>
              </w:rPr>
            </w:pPr>
          </w:p>
        </w:tc>
        <w:tc>
          <w:tcPr>
            <w:tcW w:w="595" w:type="dxa"/>
            <w:vAlign w:val="center"/>
          </w:tcPr>
          <w:p w14:paraId="7126CE95">
            <w:pPr>
              <w:topLinePunct/>
              <w:adjustRightInd w:val="0"/>
              <w:snapToGrid w:val="0"/>
              <w:spacing w:line="240" w:lineRule="auto"/>
              <w:ind w:left="0"/>
              <w:jc w:val="center"/>
              <w:rPr>
                <w:rFonts w:ascii="Times New Roman" w:hAnsi="Times New Roman"/>
                <w:kern w:val="0"/>
                <w:sz w:val="20"/>
                <w:szCs w:val="20"/>
              </w:rPr>
            </w:pPr>
          </w:p>
        </w:tc>
        <w:tc>
          <w:tcPr>
            <w:tcW w:w="605" w:type="dxa"/>
            <w:vAlign w:val="center"/>
          </w:tcPr>
          <w:p w14:paraId="78D02023">
            <w:pPr>
              <w:topLinePunct/>
              <w:adjustRightInd w:val="0"/>
              <w:snapToGrid w:val="0"/>
              <w:spacing w:line="240" w:lineRule="auto"/>
              <w:ind w:left="0"/>
              <w:jc w:val="center"/>
              <w:rPr>
                <w:rFonts w:ascii="Times New Roman" w:hAnsi="Times New Roman"/>
                <w:kern w:val="0"/>
                <w:sz w:val="20"/>
                <w:szCs w:val="20"/>
              </w:rPr>
            </w:pPr>
          </w:p>
        </w:tc>
        <w:tc>
          <w:tcPr>
            <w:tcW w:w="736" w:type="dxa"/>
            <w:vAlign w:val="center"/>
          </w:tcPr>
          <w:p w14:paraId="636DE236">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3</w:t>
            </w:r>
          </w:p>
        </w:tc>
        <w:tc>
          <w:tcPr>
            <w:tcW w:w="709" w:type="dxa"/>
          </w:tcPr>
          <w:p w14:paraId="098C296E">
            <w:pPr>
              <w:topLinePunct/>
              <w:adjustRightInd w:val="0"/>
              <w:snapToGrid w:val="0"/>
              <w:spacing w:line="240" w:lineRule="auto"/>
              <w:ind w:left="0"/>
              <w:jc w:val="center"/>
              <w:rPr>
                <w:sz w:val="20"/>
                <w:szCs w:val="20"/>
              </w:rPr>
            </w:pPr>
            <w:r>
              <w:rPr>
                <w:rFonts w:hint="eastAsia" w:ascii="Times New Roman" w:hAnsi="Times New Roman"/>
                <w:kern w:val="0"/>
                <w:sz w:val="20"/>
                <w:szCs w:val="20"/>
              </w:rPr>
              <w:t>考试</w:t>
            </w:r>
          </w:p>
        </w:tc>
        <w:tc>
          <w:tcPr>
            <w:tcW w:w="737" w:type="dxa"/>
            <w:vAlign w:val="center"/>
          </w:tcPr>
          <w:p w14:paraId="611E257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H</w:t>
            </w:r>
          </w:p>
        </w:tc>
      </w:tr>
      <w:tr w14:paraId="3EB0E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36" w:type="dxa"/>
            <w:vAlign w:val="center"/>
          </w:tcPr>
          <w:p w14:paraId="03892DFF">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5</w:t>
            </w:r>
          </w:p>
        </w:tc>
        <w:tc>
          <w:tcPr>
            <w:tcW w:w="941" w:type="dxa"/>
            <w:vAlign w:val="center"/>
          </w:tcPr>
          <w:p w14:paraId="40B63FD1">
            <w:pPr>
              <w:topLinePunct/>
              <w:adjustRightInd w:val="0"/>
              <w:snapToGrid w:val="0"/>
              <w:spacing w:line="240" w:lineRule="auto"/>
              <w:ind w:left="0"/>
              <w:jc w:val="center"/>
              <w:rPr>
                <w:rFonts w:ascii="Times New Roman" w:hAnsi="Times New Roman"/>
                <w:sz w:val="20"/>
                <w:szCs w:val="20"/>
              </w:rPr>
            </w:pPr>
            <w:r>
              <w:rPr>
                <w:rFonts w:ascii="Times New Roman" w:hAnsi="Times New Roman" w:eastAsia="等线"/>
                <w:sz w:val="20"/>
                <w:szCs w:val="20"/>
              </w:rPr>
              <w:t>11014002</w:t>
            </w:r>
          </w:p>
        </w:tc>
        <w:tc>
          <w:tcPr>
            <w:tcW w:w="1913" w:type="dxa"/>
            <w:vAlign w:val="center"/>
          </w:tcPr>
          <w:p w14:paraId="2ABB06E6">
            <w:pPr>
              <w:topLinePunct/>
              <w:adjustRightInd w:val="0"/>
              <w:snapToGrid w:val="0"/>
              <w:spacing w:line="240" w:lineRule="auto"/>
              <w:ind w:left="0"/>
              <w:jc w:val="center"/>
              <w:rPr>
                <w:rFonts w:ascii="Times New Roman" w:hAnsi="Times New Roman"/>
                <w:kern w:val="0"/>
                <w:sz w:val="20"/>
                <w:szCs w:val="20"/>
              </w:rPr>
            </w:pPr>
            <w:r>
              <w:rPr>
                <w:rFonts w:hint="eastAsia"/>
                <w:sz w:val="20"/>
                <w:szCs w:val="20"/>
              </w:rPr>
              <w:t>数学建模与仿真</w:t>
            </w:r>
          </w:p>
        </w:tc>
        <w:tc>
          <w:tcPr>
            <w:tcW w:w="534" w:type="dxa"/>
            <w:vAlign w:val="center"/>
          </w:tcPr>
          <w:p w14:paraId="64047474">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2</w:t>
            </w:r>
          </w:p>
        </w:tc>
        <w:tc>
          <w:tcPr>
            <w:tcW w:w="592" w:type="dxa"/>
            <w:vAlign w:val="center"/>
          </w:tcPr>
          <w:p w14:paraId="19F46A3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32</w:t>
            </w:r>
          </w:p>
        </w:tc>
        <w:tc>
          <w:tcPr>
            <w:tcW w:w="595" w:type="dxa"/>
            <w:vAlign w:val="center"/>
          </w:tcPr>
          <w:p w14:paraId="509CC02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32</w:t>
            </w:r>
          </w:p>
        </w:tc>
        <w:tc>
          <w:tcPr>
            <w:tcW w:w="595" w:type="dxa"/>
            <w:vAlign w:val="center"/>
          </w:tcPr>
          <w:p w14:paraId="2883E2F8">
            <w:pPr>
              <w:topLinePunct/>
              <w:adjustRightInd w:val="0"/>
              <w:snapToGrid w:val="0"/>
              <w:spacing w:line="240" w:lineRule="auto"/>
              <w:ind w:left="0"/>
              <w:jc w:val="center"/>
              <w:rPr>
                <w:rFonts w:ascii="Times New Roman" w:hAnsi="Times New Roman"/>
                <w:kern w:val="0"/>
                <w:sz w:val="20"/>
                <w:szCs w:val="20"/>
              </w:rPr>
            </w:pPr>
          </w:p>
        </w:tc>
        <w:tc>
          <w:tcPr>
            <w:tcW w:w="595" w:type="dxa"/>
            <w:vAlign w:val="center"/>
          </w:tcPr>
          <w:p w14:paraId="66A71F48">
            <w:pPr>
              <w:topLinePunct/>
              <w:adjustRightInd w:val="0"/>
              <w:snapToGrid w:val="0"/>
              <w:spacing w:line="240" w:lineRule="auto"/>
              <w:ind w:left="0"/>
              <w:jc w:val="center"/>
              <w:rPr>
                <w:rFonts w:ascii="Times New Roman" w:hAnsi="Times New Roman"/>
                <w:kern w:val="0"/>
                <w:sz w:val="20"/>
                <w:szCs w:val="20"/>
              </w:rPr>
            </w:pPr>
          </w:p>
        </w:tc>
        <w:tc>
          <w:tcPr>
            <w:tcW w:w="605" w:type="dxa"/>
            <w:vAlign w:val="center"/>
          </w:tcPr>
          <w:p w14:paraId="3467E92B">
            <w:pPr>
              <w:topLinePunct/>
              <w:adjustRightInd w:val="0"/>
              <w:snapToGrid w:val="0"/>
              <w:spacing w:line="240" w:lineRule="auto"/>
              <w:ind w:left="0"/>
              <w:jc w:val="center"/>
              <w:rPr>
                <w:rFonts w:ascii="Times New Roman" w:hAnsi="Times New Roman"/>
                <w:kern w:val="0"/>
                <w:sz w:val="20"/>
                <w:szCs w:val="20"/>
              </w:rPr>
            </w:pPr>
          </w:p>
        </w:tc>
        <w:tc>
          <w:tcPr>
            <w:tcW w:w="736" w:type="dxa"/>
            <w:vAlign w:val="center"/>
          </w:tcPr>
          <w:p w14:paraId="1168F290">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3</w:t>
            </w:r>
          </w:p>
        </w:tc>
        <w:tc>
          <w:tcPr>
            <w:tcW w:w="709" w:type="dxa"/>
          </w:tcPr>
          <w:p w14:paraId="022E2CEC">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737" w:type="dxa"/>
            <w:vAlign w:val="center"/>
          </w:tcPr>
          <w:p w14:paraId="407E0C76">
            <w:pPr>
              <w:topLinePunct/>
              <w:adjustRightInd w:val="0"/>
              <w:snapToGrid w:val="0"/>
              <w:spacing w:line="240" w:lineRule="auto"/>
              <w:ind w:left="0"/>
              <w:jc w:val="center"/>
              <w:rPr>
                <w:rFonts w:ascii="Times New Roman" w:hAnsi="Times New Roman"/>
                <w:kern w:val="0"/>
                <w:sz w:val="20"/>
                <w:szCs w:val="20"/>
              </w:rPr>
            </w:pPr>
          </w:p>
        </w:tc>
      </w:tr>
      <w:tr w14:paraId="344C5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36" w:type="dxa"/>
            <w:vAlign w:val="center"/>
          </w:tcPr>
          <w:p w14:paraId="2317BE5F">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6</w:t>
            </w:r>
          </w:p>
        </w:tc>
        <w:tc>
          <w:tcPr>
            <w:tcW w:w="941" w:type="dxa"/>
            <w:vAlign w:val="center"/>
          </w:tcPr>
          <w:p w14:paraId="60EF03EC">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51010008</w:t>
            </w:r>
          </w:p>
        </w:tc>
        <w:tc>
          <w:tcPr>
            <w:tcW w:w="1913" w:type="dxa"/>
            <w:vAlign w:val="center"/>
          </w:tcPr>
          <w:p w14:paraId="4C766487">
            <w:pPr>
              <w:topLinePunct/>
              <w:adjustRightInd w:val="0"/>
              <w:snapToGrid w:val="0"/>
              <w:spacing w:line="240" w:lineRule="auto"/>
              <w:ind w:left="0"/>
              <w:jc w:val="center"/>
              <w:rPr>
                <w:rFonts w:ascii="Times New Roman" w:hAnsi="Times New Roman"/>
                <w:kern w:val="0"/>
                <w:sz w:val="20"/>
                <w:szCs w:val="20"/>
              </w:rPr>
            </w:pPr>
            <w:bookmarkStart w:id="3" w:name="RANGE!E37"/>
            <w:r>
              <w:rPr>
                <w:rFonts w:hint="eastAsia"/>
                <w:sz w:val="20"/>
                <w:szCs w:val="20"/>
              </w:rPr>
              <w:t>数字电子技术</w:t>
            </w:r>
            <w:bookmarkEnd w:id="3"/>
          </w:p>
        </w:tc>
        <w:tc>
          <w:tcPr>
            <w:tcW w:w="534" w:type="dxa"/>
            <w:vAlign w:val="center"/>
          </w:tcPr>
          <w:p w14:paraId="74FB692E">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2.5</w:t>
            </w:r>
          </w:p>
        </w:tc>
        <w:tc>
          <w:tcPr>
            <w:tcW w:w="592" w:type="dxa"/>
            <w:vAlign w:val="center"/>
          </w:tcPr>
          <w:p w14:paraId="6BFEF741">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48</w:t>
            </w:r>
          </w:p>
        </w:tc>
        <w:tc>
          <w:tcPr>
            <w:tcW w:w="595" w:type="dxa"/>
            <w:vAlign w:val="center"/>
          </w:tcPr>
          <w:p w14:paraId="2F60680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32</w:t>
            </w:r>
          </w:p>
        </w:tc>
        <w:tc>
          <w:tcPr>
            <w:tcW w:w="595" w:type="dxa"/>
            <w:vAlign w:val="center"/>
          </w:tcPr>
          <w:p w14:paraId="2083D8A5">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16</w:t>
            </w:r>
          </w:p>
        </w:tc>
        <w:tc>
          <w:tcPr>
            <w:tcW w:w="595" w:type="dxa"/>
            <w:vAlign w:val="center"/>
          </w:tcPr>
          <w:p w14:paraId="7D1AEE55">
            <w:pPr>
              <w:topLinePunct/>
              <w:adjustRightInd w:val="0"/>
              <w:snapToGrid w:val="0"/>
              <w:spacing w:line="240" w:lineRule="auto"/>
              <w:ind w:left="0"/>
              <w:jc w:val="center"/>
              <w:rPr>
                <w:rFonts w:ascii="Times New Roman" w:hAnsi="Times New Roman"/>
                <w:kern w:val="0"/>
                <w:sz w:val="20"/>
                <w:szCs w:val="20"/>
              </w:rPr>
            </w:pPr>
          </w:p>
        </w:tc>
        <w:tc>
          <w:tcPr>
            <w:tcW w:w="605" w:type="dxa"/>
            <w:vAlign w:val="center"/>
          </w:tcPr>
          <w:p w14:paraId="0D361C28">
            <w:pPr>
              <w:topLinePunct/>
              <w:adjustRightInd w:val="0"/>
              <w:snapToGrid w:val="0"/>
              <w:spacing w:line="240" w:lineRule="auto"/>
              <w:ind w:left="0"/>
              <w:jc w:val="center"/>
              <w:rPr>
                <w:rFonts w:ascii="Times New Roman" w:hAnsi="Times New Roman"/>
                <w:kern w:val="0"/>
                <w:sz w:val="20"/>
                <w:szCs w:val="20"/>
              </w:rPr>
            </w:pPr>
          </w:p>
        </w:tc>
        <w:tc>
          <w:tcPr>
            <w:tcW w:w="736" w:type="dxa"/>
            <w:vAlign w:val="center"/>
          </w:tcPr>
          <w:p w14:paraId="6FE2E5F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4</w:t>
            </w:r>
          </w:p>
        </w:tc>
        <w:tc>
          <w:tcPr>
            <w:tcW w:w="709" w:type="dxa"/>
          </w:tcPr>
          <w:p w14:paraId="6E9C76B0">
            <w:pPr>
              <w:topLinePunct/>
              <w:adjustRightInd w:val="0"/>
              <w:snapToGrid w:val="0"/>
              <w:spacing w:line="240" w:lineRule="auto"/>
              <w:ind w:left="0"/>
              <w:jc w:val="center"/>
              <w:rPr>
                <w:sz w:val="20"/>
                <w:szCs w:val="20"/>
              </w:rPr>
            </w:pPr>
            <w:r>
              <w:rPr>
                <w:rFonts w:hint="eastAsia" w:ascii="Times New Roman" w:hAnsi="Times New Roman"/>
                <w:kern w:val="0"/>
                <w:sz w:val="20"/>
                <w:szCs w:val="20"/>
              </w:rPr>
              <w:t>考试</w:t>
            </w:r>
          </w:p>
        </w:tc>
        <w:tc>
          <w:tcPr>
            <w:tcW w:w="737" w:type="dxa"/>
            <w:vAlign w:val="center"/>
          </w:tcPr>
          <w:p w14:paraId="03822EDC">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H</w:t>
            </w:r>
          </w:p>
        </w:tc>
      </w:tr>
      <w:tr w14:paraId="531E6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36" w:type="dxa"/>
            <w:vAlign w:val="center"/>
          </w:tcPr>
          <w:p w14:paraId="6FBA6950">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7</w:t>
            </w:r>
          </w:p>
        </w:tc>
        <w:tc>
          <w:tcPr>
            <w:tcW w:w="941" w:type="dxa"/>
            <w:vAlign w:val="center"/>
          </w:tcPr>
          <w:p w14:paraId="5D6712D4">
            <w:pPr>
              <w:topLinePunct/>
              <w:adjustRightInd w:val="0"/>
              <w:snapToGrid w:val="0"/>
              <w:spacing w:line="240" w:lineRule="auto"/>
              <w:ind w:left="0"/>
              <w:jc w:val="center"/>
              <w:rPr>
                <w:rFonts w:ascii="Times New Roman" w:hAnsi="Times New Roman"/>
                <w:sz w:val="20"/>
                <w:szCs w:val="20"/>
              </w:rPr>
            </w:pPr>
            <w:r>
              <w:rPr>
                <w:rFonts w:ascii="Times New Roman" w:hAnsi="Times New Roman" w:eastAsia="等线"/>
                <w:sz w:val="20"/>
                <w:szCs w:val="20"/>
              </w:rPr>
              <w:t>4604076</w:t>
            </w:r>
          </w:p>
        </w:tc>
        <w:tc>
          <w:tcPr>
            <w:tcW w:w="1913" w:type="dxa"/>
            <w:vAlign w:val="center"/>
          </w:tcPr>
          <w:p w14:paraId="564A3717">
            <w:pPr>
              <w:topLinePunct/>
              <w:adjustRightInd w:val="0"/>
              <w:snapToGrid w:val="0"/>
              <w:spacing w:line="240" w:lineRule="auto"/>
              <w:ind w:left="0"/>
              <w:jc w:val="center"/>
              <w:rPr>
                <w:rFonts w:ascii="Times New Roman" w:hAnsi="Times New Roman"/>
                <w:kern w:val="0"/>
                <w:sz w:val="20"/>
                <w:szCs w:val="20"/>
              </w:rPr>
            </w:pPr>
            <w:r>
              <w:rPr>
                <w:rFonts w:hint="eastAsia"/>
                <w:sz w:val="20"/>
                <w:szCs w:val="20"/>
              </w:rPr>
              <w:t>信号分析与处理</w:t>
            </w:r>
          </w:p>
        </w:tc>
        <w:tc>
          <w:tcPr>
            <w:tcW w:w="534" w:type="dxa"/>
            <w:vAlign w:val="center"/>
          </w:tcPr>
          <w:p w14:paraId="783052A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2</w:t>
            </w:r>
          </w:p>
        </w:tc>
        <w:tc>
          <w:tcPr>
            <w:tcW w:w="592" w:type="dxa"/>
            <w:vAlign w:val="center"/>
          </w:tcPr>
          <w:p w14:paraId="70DFE70C">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32</w:t>
            </w:r>
          </w:p>
        </w:tc>
        <w:tc>
          <w:tcPr>
            <w:tcW w:w="595" w:type="dxa"/>
            <w:vAlign w:val="center"/>
          </w:tcPr>
          <w:p w14:paraId="58AFA67A">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28</w:t>
            </w:r>
          </w:p>
        </w:tc>
        <w:tc>
          <w:tcPr>
            <w:tcW w:w="595" w:type="dxa"/>
            <w:vAlign w:val="center"/>
          </w:tcPr>
          <w:p w14:paraId="65927E8B">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4</w:t>
            </w:r>
          </w:p>
        </w:tc>
        <w:tc>
          <w:tcPr>
            <w:tcW w:w="595" w:type="dxa"/>
            <w:vAlign w:val="center"/>
          </w:tcPr>
          <w:p w14:paraId="400D8DBC">
            <w:pPr>
              <w:topLinePunct/>
              <w:adjustRightInd w:val="0"/>
              <w:snapToGrid w:val="0"/>
              <w:spacing w:line="240" w:lineRule="auto"/>
              <w:ind w:left="0"/>
              <w:jc w:val="center"/>
              <w:rPr>
                <w:rFonts w:ascii="Times New Roman" w:hAnsi="Times New Roman"/>
                <w:kern w:val="0"/>
                <w:sz w:val="20"/>
                <w:szCs w:val="20"/>
              </w:rPr>
            </w:pPr>
          </w:p>
        </w:tc>
        <w:tc>
          <w:tcPr>
            <w:tcW w:w="605" w:type="dxa"/>
            <w:vAlign w:val="center"/>
          </w:tcPr>
          <w:p w14:paraId="63034D12">
            <w:pPr>
              <w:topLinePunct/>
              <w:adjustRightInd w:val="0"/>
              <w:snapToGrid w:val="0"/>
              <w:spacing w:line="240" w:lineRule="auto"/>
              <w:ind w:left="0"/>
              <w:jc w:val="center"/>
              <w:rPr>
                <w:rFonts w:ascii="Times New Roman" w:hAnsi="Times New Roman"/>
                <w:kern w:val="0"/>
                <w:sz w:val="20"/>
                <w:szCs w:val="20"/>
              </w:rPr>
            </w:pPr>
          </w:p>
        </w:tc>
        <w:tc>
          <w:tcPr>
            <w:tcW w:w="736" w:type="dxa"/>
            <w:vAlign w:val="center"/>
          </w:tcPr>
          <w:p w14:paraId="10B09B56">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4</w:t>
            </w:r>
          </w:p>
        </w:tc>
        <w:tc>
          <w:tcPr>
            <w:tcW w:w="709" w:type="dxa"/>
          </w:tcPr>
          <w:p w14:paraId="6243E604">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737" w:type="dxa"/>
            <w:vAlign w:val="center"/>
          </w:tcPr>
          <w:p w14:paraId="61DC14FF">
            <w:pPr>
              <w:topLinePunct/>
              <w:adjustRightInd w:val="0"/>
              <w:snapToGrid w:val="0"/>
              <w:spacing w:line="240" w:lineRule="auto"/>
              <w:ind w:left="0"/>
              <w:jc w:val="center"/>
              <w:rPr>
                <w:rFonts w:ascii="Times New Roman" w:hAnsi="Times New Roman"/>
                <w:kern w:val="0"/>
                <w:sz w:val="20"/>
                <w:szCs w:val="20"/>
              </w:rPr>
            </w:pPr>
          </w:p>
        </w:tc>
      </w:tr>
      <w:tr w14:paraId="7636C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3490" w:type="dxa"/>
            <w:gridSpan w:val="3"/>
            <w:vAlign w:val="center"/>
          </w:tcPr>
          <w:p w14:paraId="50D1B901">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小计</w:t>
            </w:r>
          </w:p>
        </w:tc>
        <w:tc>
          <w:tcPr>
            <w:tcW w:w="534" w:type="dxa"/>
            <w:vAlign w:val="center"/>
          </w:tcPr>
          <w:p w14:paraId="18B33F65">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17.5</w:t>
            </w:r>
          </w:p>
        </w:tc>
        <w:tc>
          <w:tcPr>
            <w:tcW w:w="592" w:type="dxa"/>
            <w:vAlign w:val="center"/>
          </w:tcPr>
          <w:p w14:paraId="2F93CBFA">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296</w:t>
            </w:r>
          </w:p>
        </w:tc>
        <w:tc>
          <w:tcPr>
            <w:tcW w:w="595" w:type="dxa"/>
            <w:vAlign w:val="center"/>
          </w:tcPr>
          <w:p w14:paraId="5404F7D5">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252</w:t>
            </w:r>
          </w:p>
        </w:tc>
        <w:tc>
          <w:tcPr>
            <w:tcW w:w="595" w:type="dxa"/>
            <w:vAlign w:val="center"/>
          </w:tcPr>
          <w:p w14:paraId="5DA48131">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44</w:t>
            </w:r>
          </w:p>
        </w:tc>
        <w:tc>
          <w:tcPr>
            <w:tcW w:w="595" w:type="dxa"/>
            <w:vAlign w:val="center"/>
          </w:tcPr>
          <w:p w14:paraId="0AFD1457">
            <w:pPr>
              <w:topLinePunct/>
              <w:adjustRightInd w:val="0"/>
              <w:snapToGrid w:val="0"/>
              <w:spacing w:line="240" w:lineRule="auto"/>
              <w:ind w:left="0"/>
              <w:jc w:val="center"/>
              <w:rPr>
                <w:rFonts w:ascii="Times New Roman" w:hAnsi="Times New Roman"/>
                <w:kern w:val="0"/>
                <w:sz w:val="20"/>
                <w:szCs w:val="20"/>
              </w:rPr>
            </w:pPr>
          </w:p>
        </w:tc>
        <w:tc>
          <w:tcPr>
            <w:tcW w:w="605" w:type="dxa"/>
            <w:vAlign w:val="center"/>
          </w:tcPr>
          <w:p w14:paraId="2A01F16C">
            <w:pPr>
              <w:topLinePunct/>
              <w:adjustRightInd w:val="0"/>
              <w:snapToGrid w:val="0"/>
              <w:spacing w:line="240" w:lineRule="auto"/>
              <w:ind w:left="0"/>
              <w:jc w:val="center"/>
              <w:rPr>
                <w:rFonts w:ascii="Times New Roman" w:hAnsi="Times New Roman"/>
                <w:kern w:val="0"/>
                <w:sz w:val="20"/>
                <w:szCs w:val="20"/>
              </w:rPr>
            </w:pPr>
          </w:p>
        </w:tc>
        <w:tc>
          <w:tcPr>
            <w:tcW w:w="736" w:type="dxa"/>
            <w:vAlign w:val="center"/>
          </w:tcPr>
          <w:p w14:paraId="27978F55">
            <w:pPr>
              <w:topLinePunct/>
              <w:adjustRightInd w:val="0"/>
              <w:snapToGrid w:val="0"/>
              <w:spacing w:line="240" w:lineRule="auto"/>
              <w:ind w:left="0"/>
              <w:jc w:val="center"/>
              <w:rPr>
                <w:rFonts w:ascii="Times New Roman" w:hAnsi="Times New Roman"/>
                <w:kern w:val="0"/>
                <w:sz w:val="20"/>
                <w:szCs w:val="20"/>
              </w:rPr>
            </w:pPr>
          </w:p>
        </w:tc>
        <w:tc>
          <w:tcPr>
            <w:tcW w:w="709" w:type="dxa"/>
          </w:tcPr>
          <w:p w14:paraId="7C627436">
            <w:pPr>
              <w:topLinePunct/>
              <w:adjustRightInd w:val="0"/>
              <w:snapToGrid w:val="0"/>
              <w:spacing w:line="240" w:lineRule="auto"/>
              <w:ind w:left="0"/>
              <w:jc w:val="center"/>
              <w:rPr>
                <w:rFonts w:ascii="Times New Roman" w:hAnsi="Times New Roman"/>
                <w:kern w:val="0"/>
                <w:sz w:val="20"/>
                <w:szCs w:val="20"/>
              </w:rPr>
            </w:pPr>
          </w:p>
        </w:tc>
        <w:tc>
          <w:tcPr>
            <w:tcW w:w="737" w:type="dxa"/>
            <w:vAlign w:val="center"/>
          </w:tcPr>
          <w:p w14:paraId="68112EA1">
            <w:pPr>
              <w:topLinePunct/>
              <w:adjustRightInd w:val="0"/>
              <w:snapToGrid w:val="0"/>
              <w:spacing w:line="240" w:lineRule="auto"/>
              <w:ind w:left="0"/>
              <w:jc w:val="center"/>
              <w:rPr>
                <w:rFonts w:ascii="Times New Roman" w:hAnsi="Times New Roman"/>
                <w:kern w:val="0"/>
                <w:sz w:val="20"/>
                <w:szCs w:val="20"/>
              </w:rPr>
            </w:pPr>
          </w:p>
        </w:tc>
      </w:tr>
      <w:bookmarkEnd w:id="2"/>
    </w:tbl>
    <w:p w14:paraId="2FCEA1DF">
      <w:pPr>
        <w:topLinePunct/>
        <w:adjustRightInd w:val="0"/>
        <w:snapToGrid w:val="0"/>
        <w:spacing w:line="324" w:lineRule="auto"/>
        <w:ind w:left="0" w:firstLine="420" w:firstLineChars="200"/>
        <w:rPr>
          <w:rFonts w:ascii="Times New Roman" w:hAnsi="Times New Roman"/>
          <w:b/>
          <w:bCs/>
          <w:kern w:val="0"/>
          <w:szCs w:val="21"/>
          <w:lang w:bidi="ar"/>
        </w:rPr>
      </w:pPr>
    </w:p>
    <w:p w14:paraId="2524BD0F">
      <w:pPr>
        <w:topLinePunct/>
        <w:adjustRightInd w:val="0"/>
        <w:snapToGrid w:val="0"/>
        <w:spacing w:line="324" w:lineRule="auto"/>
        <w:ind w:left="0" w:firstLine="420" w:firstLineChars="200"/>
        <w:rPr>
          <w:rFonts w:ascii="Times New Roman" w:hAnsi="Times New Roman"/>
          <w:b/>
          <w:bCs/>
          <w:kern w:val="0"/>
          <w:szCs w:val="21"/>
          <w:lang w:val="zh-CN" w:bidi="ar"/>
        </w:rPr>
      </w:pPr>
      <w:r>
        <w:rPr>
          <w:rFonts w:hint="eastAsia" w:ascii="Times New Roman" w:hAnsi="Times New Roman"/>
          <w:b/>
          <w:bCs/>
          <w:kern w:val="0"/>
          <w:szCs w:val="21"/>
          <w:lang w:bidi="ar"/>
        </w:rPr>
        <w:t>专业</w:t>
      </w:r>
      <w:r>
        <w:rPr>
          <w:rFonts w:ascii="Times New Roman" w:hAnsi="Times New Roman"/>
          <w:b/>
          <w:bCs/>
          <w:kern w:val="0"/>
          <w:szCs w:val="21"/>
          <w:lang w:val="zh-CN" w:bidi="ar"/>
        </w:rPr>
        <w:t>必修课</w:t>
      </w:r>
    </w:p>
    <w:tbl>
      <w:tblPr>
        <w:tblStyle w:val="40"/>
        <w:tblW w:w="52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640"/>
        <w:gridCol w:w="919"/>
        <w:gridCol w:w="2092"/>
        <w:gridCol w:w="575"/>
        <w:gridCol w:w="527"/>
        <w:gridCol w:w="587"/>
        <w:gridCol w:w="587"/>
        <w:gridCol w:w="587"/>
        <w:gridCol w:w="587"/>
        <w:gridCol w:w="669"/>
        <w:gridCol w:w="709"/>
        <w:gridCol w:w="764"/>
      </w:tblGrid>
      <w:tr w14:paraId="3227C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40" w:type="dxa"/>
            <w:vMerge w:val="restart"/>
            <w:vAlign w:val="center"/>
          </w:tcPr>
          <w:p w14:paraId="0D75A226">
            <w:pPr>
              <w:topLinePunct/>
              <w:snapToGrid w:val="0"/>
              <w:spacing w:line="240" w:lineRule="auto"/>
              <w:ind w:left="0"/>
              <w:jc w:val="center"/>
              <w:rPr>
                <w:rFonts w:ascii="Times New Roman" w:hAnsi="Times New Roman"/>
                <w:b/>
                <w:kern w:val="0"/>
                <w:sz w:val="20"/>
                <w:szCs w:val="20"/>
              </w:rPr>
            </w:pPr>
            <w:bookmarkStart w:id="4" w:name="_Hlk207265467"/>
            <w:r>
              <w:rPr>
                <w:rFonts w:ascii="Times New Roman" w:hAnsi="Times New Roman"/>
                <w:b/>
                <w:kern w:val="0"/>
                <w:sz w:val="20"/>
                <w:szCs w:val="20"/>
              </w:rPr>
              <w:t>序号</w:t>
            </w:r>
          </w:p>
        </w:tc>
        <w:tc>
          <w:tcPr>
            <w:tcW w:w="919" w:type="dxa"/>
            <w:vMerge w:val="restart"/>
            <w:vAlign w:val="center"/>
          </w:tcPr>
          <w:p w14:paraId="74DA3A08">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w:t>
            </w:r>
          </w:p>
          <w:p w14:paraId="72F147E1">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代码</w:t>
            </w:r>
          </w:p>
        </w:tc>
        <w:tc>
          <w:tcPr>
            <w:tcW w:w="2092" w:type="dxa"/>
            <w:vMerge w:val="restart"/>
            <w:vAlign w:val="center"/>
          </w:tcPr>
          <w:p w14:paraId="2D5F700F">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课程名称</w:t>
            </w:r>
          </w:p>
        </w:tc>
        <w:tc>
          <w:tcPr>
            <w:tcW w:w="575" w:type="dxa"/>
            <w:vMerge w:val="restart"/>
            <w:vAlign w:val="center"/>
          </w:tcPr>
          <w:p w14:paraId="415AC9E3">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学分</w:t>
            </w:r>
          </w:p>
        </w:tc>
        <w:tc>
          <w:tcPr>
            <w:tcW w:w="527" w:type="dxa"/>
            <w:vMerge w:val="restart"/>
            <w:vAlign w:val="center"/>
          </w:tcPr>
          <w:p w14:paraId="52FFEC85">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w:t>
            </w:r>
          </w:p>
        </w:tc>
        <w:tc>
          <w:tcPr>
            <w:tcW w:w="2348" w:type="dxa"/>
            <w:gridSpan w:val="4"/>
            <w:vAlign w:val="center"/>
          </w:tcPr>
          <w:p w14:paraId="3F21891A">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学时分配</w:t>
            </w:r>
          </w:p>
        </w:tc>
        <w:tc>
          <w:tcPr>
            <w:tcW w:w="669" w:type="dxa"/>
            <w:vMerge w:val="restart"/>
            <w:vAlign w:val="center"/>
          </w:tcPr>
          <w:p w14:paraId="04957BAC">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开课</w:t>
            </w:r>
          </w:p>
          <w:p w14:paraId="75B62510">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学期</w:t>
            </w:r>
          </w:p>
        </w:tc>
        <w:tc>
          <w:tcPr>
            <w:tcW w:w="709" w:type="dxa"/>
            <w:vMerge w:val="restart"/>
            <w:vAlign w:val="center"/>
          </w:tcPr>
          <w:p w14:paraId="67B8BDC3">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考核</w:t>
            </w:r>
          </w:p>
          <w:p w14:paraId="3554D1DC">
            <w:pPr>
              <w:topLinePunct/>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方式</w:t>
            </w:r>
          </w:p>
        </w:tc>
        <w:tc>
          <w:tcPr>
            <w:tcW w:w="764" w:type="dxa"/>
            <w:vMerge w:val="restart"/>
            <w:vAlign w:val="center"/>
          </w:tcPr>
          <w:p w14:paraId="1203AD9B">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备注</w:t>
            </w:r>
          </w:p>
        </w:tc>
      </w:tr>
      <w:tr w14:paraId="5BAE9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40" w:type="dxa"/>
            <w:vMerge w:val="continue"/>
            <w:vAlign w:val="center"/>
          </w:tcPr>
          <w:p w14:paraId="3C1B9205">
            <w:pPr>
              <w:topLinePunct/>
              <w:snapToGrid w:val="0"/>
              <w:spacing w:line="240" w:lineRule="auto"/>
              <w:ind w:left="0"/>
              <w:jc w:val="center"/>
              <w:rPr>
                <w:rFonts w:ascii="Times New Roman" w:hAnsi="Times New Roman"/>
                <w:b/>
                <w:kern w:val="0"/>
                <w:sz w:val="20"/>
                <w:szCs w:val="20"/>
              </w:rPr>
            </w:pPr>
          </w:p>
        </w:tc>
        <w:tc>
          <w:tcPr>
            <w:tcW w:w="919" w:type="dxa"/>
            <w:vMerge w:val="continue"/>
            <w:vAlign w:val="center"/>
          </w:tcPr>
          <w:p w14:paraId="08BD8EFB">
            <w:pPr>
              <w:topLinePunct/>
              <w:snapToGrid w:val="0"/>
              <w:spacing w:line="240" w:lineRule="auto"/>
              <w:ind w:left="0"/>
              <w:jc w:val="center"/>
              <w:rPr>
                <w:rFonts w:ascii="Times New Roman" w:hAnsi="Times New Roman"/>
                <w:b/>
                <w:kern w:val="0"/>
                <w:sz w:val="20"/>
                <w:szCs w:val="20"/>
              </w:rPr>
            </w:pPr>
          </w:p>
        </w:tc>
        <w:tc>
          <w:tcPr>
            <w:tcW w:w="2092" w:type="dxa"/>
            <w:vMerge w:val="continue"/>
            <w:vAlign w:val="center"/>
          </w:tcPr>
          <w:p w14:paraId="6B22D965">
            <w:pPr>
              <w:topLinePunct/>
              <w:snapToGrid w:val="0"/>
              <w:spacing w:line="240" w:lineRule="auto"/>
              <w:ind w:left="0"/>
              <w:jc w:val="center"/>
              <w:rPr>
                <w:rFonts w:ascii="Times New Roman" w:hAnsi="Times New Roman"/>
                <w:b/>
                <w:kern w:val="0"/>
                <w:sz w:val="20"/>
                <w:szCs w:val="20"/>
              </w:rPr>
            </w:pPr>
          </w:p>
        </w:tc>
        <w:tc>
          <w:tcPr>
            <w:tcW w:w="575" w:type="dxa"/>
            <w:vMerge w:val="continue"/>
            <w:vAlign w:val="center"/>
          </w:tcPr>
          <w:p w14:paraId="32FAE9F5">
            <w:pPr>
              <w:topLinePunct/>
              <w:snapToGrid w:val="0"/>
              <w:spacing w:line="240" w:lineRule="auto"/>
              <w:ind w:left="0"/>
              <w:jc w:val="center"/>
              <w:rPr>
                <w:rFonts w:ascii="Times New Roman" w:hAnsi="Times New Roman"/>
                <w:b/>
                <w:kern w:val="0"/>
                <w:sz w:val="20"/>
                <w:szCs w:val="20"/>
              </w:rPr>
            </w:pPr>
          </w:p>
        </w:tc>
        <w:tc>
          <w:tcPr>
            <w:tcW w:w="527" w:type="dxa"/>
            <w:vMerge w:val="continue"/>
            <w:vAlign w:val="center"/>
          </w:tcPr>
          <w:p w14:paraId="5EEE35FE">
            <w:pPr>
              <w:topLinePunct/>
              <w:snapToGrid w:val="0"/>
              <w:spacing w:line="240" w:lineRule="auto"/>
              <w:ind w:left="0"/>
              <w:jc w:val="center"/>
              <w:rPr>
                <w:rFonts w:ascii="Times New Roman" w:hAnsi="Times New Roman"/>
                <w:b/>
                <w:kern w:val="0"/>
                <w:sz w:val="20"/>
                <w:szCs w:val="20"/>
              </w:rPr>
            </w:pPr>
          </w:p>
        </w:tc>
        <w:tc>
          <w:tcPr>
            <w:tcW w:w="587" w:type="dxa"/>
            <w:vAlign w:val="center"/>
          </w:tcPr>
          <w:p w14:paraId="739A30E1">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讲授</w:t>
            </w:r>
          </w:p>
        </w:tc>
        <w:tc>
          <w:tcPr>
            <w:tcW w:w="587" w:type="dxa"/>
            <w:vAlign w:val="center"/>
          </w:tcPr>
          <w:p w14:paraId="7D521F3F">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实验</w:t>
            </w:r>
          </w:p>
        </w:tc>
        <w:tc>
          <w:tcPr>
            <w:tcW w:w="587" w:type="dxa"/>
            <w:vAlign w:val="center"/>
          </w:tcPr>
          <w:p w14:paraId="5285A94C">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上机</w:t>
            </w:r>
          </w:p>
        </w:tc>
        <w:tc>
          <w:tcPr>
            <w:tcW w:w="587" w:type="dxa"/>
            <w:vAlign w:val="center"/>
          </w:tcPr>
          <w:p w14:paraId="6CBCBAB9">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讨论</w:t>
            </w:r>
          </w:p>
        </w:tc>
        <w:tc>
          <w:tcPr>
            <w:tcW w:w="669" w:type="dxa"/>
            <w:vMerge w:val="continue"/>
            <w:vAlign w:val="center"/>
          </w:tcPr>
          <w:p w14:paraId="1F543D8D">
            <w:pPr>
              <w:topLinePunct/>
              <w:snapToGrid w:val="0"/>
              <w:spacing w:line="240" w:lineRule="auto"/>
              <w:ind w:left="0"/>
              <w:jc w:val="center"/>
              <w:rPr>
                <w:rFonts w:ascii="Times New Roman" w:hAnsi="Times New Roman"/>
                <w:b/>
                <w:kern w:val="0"/>
                <w:sz w:val="20"/>
                <w:szCs w:val="20"/>
              </w:rPr>
            </w:pPr>
          </w:p>
        </w:tc>
        <w:tc>
          <w:tcPr>
            <w:tcW w:w="709" w:type="dxa"/>
            <w:vMerge w:val="continue"/>
          </w:tcPr>
          <w:p w14:paraId="7DCA04E3">
            <w:pPr>
              <w:topLinePunct/>
              <w:snapToGrid w:val="0"/>
              <w:spacing w:line="240" w:lineRule="auto"/>
              <w:ind w:left="0"/>
              <w:jc w:val="center"/>
              <w:rPr>
                <w:rFonts w:ascii="Times New Roman" w:hAnsi="Times New Roman"/>
                <w:b/>
                <w:kern w:val="0"/>
                <w:sz w:val="20"/>
                <w:szCs w:val="20"/>
              </w:rPr>
            </w:pPr>
          </w:p>
        </w:tc>
        <w:tc>
          <w:tcPr>
            <w:tcW w:w="764" w:type="dxa"/>
            <w:vMerge w:val="continue"/>
            <w:vAlign w:val="center"/>
          </w:tcPr>
          <w:p w14:paraId="4A2A8149">
            <w:pPr>
              <w:topLinePunct/>
              <w:snapToGrid w:val="0"/>
              <w:spacing w:line="240" w:lineRule="auto"/>
              <w:ind w:left="0"/>
              <w:jc w:val="center"/>
              <w:rPr>
                <w:rFonts w:ascii="Times New Roman" w:hAnsi="Times New Roman"/>
                <w:b/>
                <w:kern w:val="0"/>
                <w:sz w:val="20"/>
                <w:szCs w:val="20"/>
              </w:rPr>
            </w:pPr>
          </w:p>
        </w:tc>
      </w:tr>
      <w:tr w14:paraId="39205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40" w:type="dxa"/>
            <w:vAlign w:val="center"/>
          </w:tcPr>
          <w:p w14:paraId="547FDB4D">
            <w:pPr>
              <w:topLinePunct/>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w:t>
            </w:r>
          </w:p>
        </w:tc>
        <w:tc>
          <w:tcPr>
            <w:tcW w:w="919" w:type="dxa"/>
            <w:vAlign w:val="center"/>
          </w:tcPr>
          <w:p w14:paraId="480D0A0A">
            <w:pPr>
              <w:topLinePunct/>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5101013</w:t>
            </w:r>
          </w:p>
        </w:tc>
        <w:tc>
          <w:tcPr>
            <w:tcW w:w="2092" w:type="dxa"/>
            <w:vAlign w:val="center"/>
          </w:tcPr>
          <w:p w14:paraId="3746FF25">
            <w:pPr>
              <w:topLinePunct/>
              <w:snapToGrid w:val="0"/>
              <w:spacing w:line="240" w:lineRule="auto"/>
              <w:ind w:left="0"/>
              <w:jc w:val="center"/>
              <w:rPr>
                <w:rFonts w:ascii="Times New Roman" w:hAnsi="Times New Roman"/>
                <w:kern w:val="0"/>
                <w:sz w:val="20"/>
                <w:szCs w:val="20"/>
              </w:rPr>
            </w:pPr>
            <w:bookmarkStart w:id="5" w:name="RANGE!E39"/>
            <w:r>
              <w:rPr>
                <w:rFonts w:hint="eastAsia"/>
                <w:sz w:val="20"/>
                <w:szCs w:val="20"/>
              </w:rPr>
              <w:t>电气工程导论</w:t>
            </w:r>
            <w:bookmarkEnd w:id="5"/>
          </w:p>
        </w:tc>
        <w:tc>
          <w:tcPr>
            <w:tcW w:w="575" w:type="dxa"/>
            <w:vAlign w:val="center"/>
          </w:tcPr>
          <w:p w14:paraId="39B6FC4B">
            <w:pPr>
              <w:topLinePunct/>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1</w:t>
            </w:r>
          </w:p>
        </w:tc>
        <w:tc>
          <w:tcPr>
            <w:tcW w:w="527" w:type="dxa"/>
            <w:vAlign w:val="center"/>
          </w:tcPr>
          <w:p w14:paraId="3BF99885">
            <w:pPr>
              <w:topLinePunct/>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16</w:t>
            </w:r>
          </w:p>
        </w:tc>
        <w:tc>
          <w:tcPr>
            <w:tcW w:w="587" w:type="dxa"/>
            <w:vAlign w:val="center"/>
          </w:tcPr>
          <w:p w14:paraId="715D06E5">
            <w:pPr>
              <w:topLinePunct/>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16</w:t>
            </w:r>
          </w:p>
        </w:tc>
        <w:tc>
          <w:tcPr>
            <w:tcW w:w="587" w:type="dxa"/>
            <w:vAlign w:val="center"/>
          </w:tcPr>
          <w:p w14:paraId="18DE8491">
            <w:pPr>
              <w:topLinePunct/>
              <w:snapToGrid w:val="0"/>
              <w:spacing w:line="240" w:lineRule="auto"/>
              <w:ind w:left="0"/>
              <w:jc w:val="center"/>
              <w:rPr>
                <w:rFonts w:ascii="Times New Roman" w:hAnsi="Times New Roman"/>
                <w:kern w:val="0"/>
                <w:sz w:val="20"/>
                <w:szCs w:val="20"/>
              </w:rPr>
            </w:pPr>
          </w:p>
        </w:tc>
        <w:tc>
          <w:tcPr>
            <w:tcW w:w="587" w:type="dxa"/>
            <w:vAlign w:val="center"/>
          </w:tcPr>
          <w:p w14:paraId="2B906E71">
            <w:pPr>
              <w:topLinePunct/>
              <w:snapToGrid w:val="0"/>
              <w:spacing w:line="240" w:lineRule="auto"/>
              <w:ind w:left="0"/>
              <w:jc w:val="center"/>
              <w:rPr>
                <w:rFonts w:ascii="Times New Roman" w:hAnsi="Times New Roman"/>
                <w:kern w:val="0"/>
                <w:sz w:val="20"/>
                <w:szCs w:val="20"/>
              </w:rPr>
            </w:pPr>
          </w:p>
        </w:tc>
        <w:tc>
          <w:tcPr>
            <w:tcW w:w="587" w:type="dxa"/>
            <w:vAlign w:val="center"/>
          </w:tcPr>
          <w:p w14:paraId="5EE9AEA1">
            <w:pPr>
              <w:topLinePunct/>
              <w:snapToGrid w:val="0"/>
              <w:spacing w:line="240" w:lineRule="auto"/>
              <w:ind w:left="0"/>
              <w:jc w:val="center"/>
              <w:rPr>
                <w:rFonts w:ascii="Times New Roman" w:hAnsi="Times New Roman"/>
                <w:kern w:val="0"/>
                <w:sz w:val="20"/>
                <w:szCs w:val="20"/>
              </w:rPr>
            </w:pPr>
          </w:p>
        </w:tc>
        <w:tc>
          <w:tcPr>
            <w:tcW w:w="669" w:type="dxa"/>
            <w:vAlign w:val="center"/>
          </w:tcPr>
          <w:p w14:paraId="45DD3E90">
            <w:pPr>
              <w:topLinePunct/>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1</w:t>
            </w:r>
          </w:p>
        </w:tc>
        <w:tc>
          <w:tcPr>
            <w:tcW w:w="709" w:type="dxa"/>
          </w:tcPr>
          <w:p w14:paraId="53B5FF9D">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764" w:type="dxa"/>
            <w:vAlign w:val="center"/>
          </w:tcPr>
          <w:p w14:paraId="081C1A0F">
            <w:pPr>
              <w:topLinePunct/>
              <w:snapToGrid w:val="0"/>
              <w:spacing w:line="240" w:lineRule="auto"/>
              <w:ind w:left="0"/>
              <w:jc w:val="center"/>
              <w:rPr>
                <w:rFonts w:ascii="Times New Roman" w:hAnsi="Times New Roman"/>
                <w:kern w:val="0"/>
                <w:sz w:val="20"/>
                <w:szCs w:val="20"/>
              </w:rPr>
            </w:pPr>
          </w:p>
        </w:tc>
      </w:tr>
      <w:tr w14:paraId="691D5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40" w:type="dxa"/>
            <w:vAlign w:val="center"/>
          </w:tcPr>
          <w:p w14:paraId="283A6763">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w:t>
            </w:r>
          </w:p>
        </w:tc>
        <w:tc>
          <w:tcPr>
            <w:tcW w:w="919" w:type="dxa"/>
            <w:vAlign w:val="center"/>
          </w:tcPr>
          <w:p w14:paraId="639D0AFE">
            <w:pPr>
              <w:topLinePunct/>
              <w:snapToGrid w:val="0"/>
              <w:spacing w:line="240" w:lineRule="auto"/>
              <w:ind w:left="0"/>
              <w:jc w:val="center"/>
              <w:rPr>
                <w:rFonts w:ascii="Times New Roman" w:hAnsi="Times New Roman"/>
                <w:sz w:val="20"/>
                <w:szCs w:val="20"/>
              </w:rPr>
            </w:pPr>
            <w:r>
              <w:rPr>
                <w:rFonts w:ascii="Times New Roman" w:hAnsi="Times New Roman" w:eastAsia="等线"/>
                <w:sz w:val="20"/>
                <w:szCs w:val="20"/>
              </w:rPr>
              <w:t>46040024</w:t>
            </w:r>
          </w:p>
        </w:tc>
        <w:tc>
          <w:tcPr>
            <w:tcW w:w="2092" w:type="dxa"/>
            <w:vAlign w:val="center"/>
          </w:tcPr>
          <w:p w14:paraId="1ABB9DCC">
            <w:pPr>
              <w:topLinePunct/>
              <w:snapToGrid w:val="0"/>
              <w:spacing w:line="240" w:lineRule="auto"/>
              <w:ind w:left="0"/>
              <w:jc w:val="center"/>
              <w:rPr>
                <w:rFonts w:ascii="Times New Roman" w:hAnsi="Times New Roman"/>
                <w:kern w:val="0"/>
                <w:sz w:val="20"/>
                <w:szCs w:val="20"/>
              </w:rPr>
            </w:pPr>
            <w:r>
              <w:rPr>
                <w:rFonts w:hint="eastAsia"/>
                <w:sz w:val="20"/>
                <w:szCs w:val="20"/>
              </w:rPr>
              <w:t>电机与拖动基础</w:t>
            </w:r>
          </w:p>
        </w:tc>
        <w:tc>
          <w:tcPr>
            <w:tcW w:w="575" w:type="dxa"/>
            <w:vAlign w:val="center"/>
          </w:tcPr>
          <w:p w14:paraId="2AA167B0">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4</w:t>
            </w:r>
          </w:p>
        </w:tc>
        <w:tc>
          <w:tcPr>
            <w:tcW w:w="527" w:type="dxa"/>
            <w:vAlign w:val="center"/>
          </w:tcPr>
          <w:p w14:paraId="0D1396D8">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64</w:t>
            </w:r>
          </w:p>
        </w:tc>
        <w:tc>
          <w:tcPr>
            <w:tcW w:w="587" w:type="dxa"/>
            <w:vAlign w:val="center"/>
          </w:tcPr>
          <w:p w14:paraId="438E9005">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56</w:t>
            </w:r>
          </w:p>
        </w:tc>
        <w:tc>
          <w:tcPr>
            <w:tcW w:w="587" w:type="dxa"/>
            <w:vAlign w:val="center"/>
          </w:tcPr>
          <w:p w14:paraId="4F37E875">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8</w:t>
            </w:r>
          </w:p>
        </w:tc>
        <w:tc>
          <w:tcPr>
            <w:tcW w:w="587" w:type="dxa"/>
            <w:vAlign w:val="center"/>
          </w:tcPr>
          <w:p w14:paraId="2EDDA5C6">
            <w:pPr>
              <w:topLinePunct/>
              <w:snapToGrid w:val="0"/>
              <w:spacing w:line="240" w:lineRule="auto"/>
              <w:ind w:left="0"/>
              <w:jc w:val="center"/>
              <w:rPr>
                <w:rFonts w:ascii="Times New Roman" w:hAnsi="Times New Roman"/>
                <w:kern w:val="0"/>
                <w:sz w:val="20"/>
                <w:szCs w:val="20"/>
              </w:rPr>
            </w:pPr>
          </w:p>
        </w:tc>
        <w:tc>
          <w:tcPr>
            <w:tcW w:w="587" w:type="dxa"/>
            <w:vAlign w:val="center"/>
          </w:tcPr>
          <w:p w14:paraId="082D6B88">
            <w:pPr>
              <w:topLinePunct/>
              <w:snapToGrid w:val="0"/>
              <w:spacing w:line="240" w:lineRule="auto"/>
              <w:ind w:left="0"/>
              <w:jc w:val="center"/>
              <w:rPr>
                <w:rFonts w:ascii="Times New Roman" w:hAnsi="Times New Roman"/>
                <w:kern w:val="0"/>
                <w:sz w:val="20"/>
                <w:szCs w:val="20"/>
              </w:rPr>
            </w:pPr>
          </w:p>
        </w:tc>
        <w:tc>
          <w:tcPr>
            <w:tcW w:w="669" w:type="dxa"/>
            <w:vAlign w:val="center"/>
          </w:tcPr>
          <w:p w14:paraId="518308A3">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4</w:t>
            </w:r>
          </w:p>
        </w:tc>
        <w:tc>
          <w:tcPr>
            <w:tcW w:w="709" w:type="dxa"/>
          </w:tcPr>
          <w:p w14:paraId="2AEF32F4">
            <w:pPr>
              <w:topLinePunct/>
              <w:snapToGrid w:val="0"/>
              <w:spacing w:line="240" w:lineRule="auto"/>
              <w:ind w:left="0"/>
              <w:jc w:val="center"/>
              <w:rPr>
                <w:sz w:val="20"/>
                <w:szCs w:val="20"/>
              </w:rPr>
            </w:pPr>
            <w:r>
              <w:rPr>
                <w:rFonts w:hint="eastAsia" w:ascii="Times New Roman" w:hAnsi="Times New Roman"/>
                <w:kern w:val="0"/>
                <w:sz w:val="20"/>
                <w:szCs w:val="20"/>
              </w:rPr>
              <w:t>考试</w:t>
            </w:r>
          </w:p>
        </w:tc>
        <w:tc>
          <w:tcPr>
            <w:tcW w:w="764" w:type="dxa"/>
            <w:vAlign w:val="center"/>
          </w:tcPr>
          <w:p w14:paraId="35827709">
            <w:pPr>
              <w:topLinePunct/>
              <w:snapToGrid w:val="0"/>
              <w:spacing w:line="240" w:lineRule="auto"/>
              <w:ind w:left="0"/>
              <w:jc w:val="center"/>
              <w:rPr>
                <w:rFonts w:ascii="Times New Roman" w:hAnsi="Times New Roman"/>
                <w:kern w:val="0"/>
                <w:sz w:val="20"/>
                <w:szCs w:val="20"/>
              </w:rPr>
            </w:pPr>
            <w:r>
              <w:rPr>
                <w:rFonts w:ascii="Times New Roman" w:hAnsi="Times New Roman"/>
                <w:sz w:val="20"/>
                <w:szCs w:val="20"/>
              </w:rPr>
              <w:t>H</w:t>
            </w:r>
          </w:p>
        </w:tc>
      </w:tr>
      <w:tr w14:paraId="37739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40" w:type="dxa"/>
            <w:vAlign w:val="center"/>
          </w:tcPr>
          <w:p w14:paraId="25A6616B">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3</w:t>
            </w:r>
          </w:p>
        </w:tc>
        <w:tc>
          <w:tcPr>
            <w:tcW w:w="919" w:type="dxa"/>
            <w:vAlign w:val="center"/>
          </w:tcPr>
          <w:p w14:paraId="7AF41A50">
            <w:pPr>
              <w:topLinePunct/>
              <w:snapToGrid w:val="0"/>
              <w:spacing w:line="240" w:lineRule="auto"/>
              <w:ind w:left="0"/>
              <w:jc w:val="center"/>
              <w:rPr>
                <w:rFonts w:ascii="Times New Roman" w:hAnsi="Times New Roman"/>
                <w:sz w:val="20"/>
                <w:szCs w:val="20"/>
              </w:rPr>
            </w:pPr>
            <w:r>
              <w:rPr>
                <w:rFonts w:ascii="Times New Roman" w:hAnsi="Times New Roman" w:eastAsia="等线"/>
                <w:sz w:val="20"/>
                <w:szCs w:val="20"/>
              </w:rPr>
              <w:t>46040025</w:t>
            </w:r>
          </w:p>
        </w:tc>
        <w:tc>
          <w:tcPr>
            <w:tcW w:w="2092" w:type="dxa"/>
            <w:vAlign w:val="center"/>
          </w:tcPr>
          <w:p w14:paraId="01A2641B">
            <w:pPr>
              <w:topLinePunct/>
              <w:snapToGrid w:val="0"/>
              <w:spacing w:line="240" w:lineRule="auto"/>
              <w:ind w:left="0"/>
              <w:jc w:val="center"/>
              <w:rPr>
                <w:rFonts w:ascii="Times New Roman" w:hAnsi="Times New Roman"/>
                <w:kern w:val="0"/>
                <w:sz w:val="20"/>
                <w:szCs w:val="20"/>
              </w:rPr>
            </w:pPr>
            <w:r>
              <w:rPr>
                <w:rFonts w:hint="eastAsia"/>
                <w:sz w:val="20"/>
                <w:szCs w:val="20"/>
              </w:rPr>
              <w:t>电力系统分析基础</w:t>
            </w:r>
          </w:p>
        </w:tc>
        <w:tc>
          <w:tcPr>
            <w:tcW w:w="575" w:type="dxa"/>
            <w:vAlign w:val="center"/>
          </w:tcPr>
          <w:p w14:paraId="4DE708CB">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3</w:t>
            </w:r>
          </w:p>
        </w:tc>
        <w:tc>
          <w:tcPr>
            <w:tcW w:w="527" w:type="dxa"/>
            <w:vAlign w:val="center"/>
          </w:tcPr>
          <w:p w14:paraId="33493B4D">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56</w:t>
            </w:r>
          </w:p>
        </w:tc>
        <w:tc>
          <w:tcPr>
            <w:tcW w:w="587" w:type="dxa"/>
            <w:vAlign w:val="center"/>
          </w:tcPr>
          <w:p w14:paraId="1B74B8F7">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40</w:t>
            </w:r>
          </w:p>
        </w:tc>
        <w:tc>
          <w:tcPr>
            <w:tcW w:w="587" w:type="dxa"/>
            <w:vAlign w:val="center"/>
          </w:tcPr>
          <w:p w14:paraId="67E893DA">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16</w:t>
            </w:r>
          </w:p>
        </w:tc>
        <w:tc>
          <w:tcPr>
            <w:tcW w:w="587" w:type="dxa"/>
            <w:vAlign w:val="center"/>
          </w:tcPr>
          <w:p w14:paraId="607CEDE8">
            <w:pPr>
              <w:topLinePunct/>
              <w:snapToGrid w:val="0"/>
              <w:spacing w:line="240" w:lineRule="auto"/>
              <w:ind w:left="0"/>
              <w:jc w:val="center"/>
              <w:rPr>
                <w:rFonts w:ascii="Times New Roman" w:hAnsi="Times New Roman"/>
                <w:kern w:val="0"/>
                <w:sz w:val="20"/>
                <w:szCs w:val="20"/>
              </w:rPr>
            </w:pPr>
          </w:p>
        </w:tc>
        <w:tc>
          <w:tcPr>
            <w:tcW w:w="587" w:type="dxa"/>
            <w:vAlign w:val="center"/>
          </w:tcPr>
          <w:p w14:paraId="33BFC3B6">
            <w:pPr>
              <w:topLinePunct/>
              <w:snapToGrid w:val="0"/>
              <w:spacing w:line="240" w:lineRule="auto"/>
              <w:ind w:left="0"/>
              <w:jc w:val="center"/>
              <w:rPr>
                <w:rFonts w:ascii="Times New Roman" w:hAnsi="Times New Roman"/>
                <w:kern w:val="0"/>
                <w:sz w:val="20"/>
                <w:szCs w:val="20"/>
              </w:rPr>
            </w:pPr>
          </w:p>
        </w:tc>
        <w:tc>
          <w:tcPr>
            <w:tcW w:w="669" w:type="dxa"/>
            <w:vAlign w:val="center"/>
          </w:tcPr>
          <w:p w14:paraId="5EC3DC35">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5</w:t>
            </w:r>
          </w:p>
        </w:tc>
        <w:tc>
          <w:tcPr>
            <w:tcW w:w="709" w:type="dxa"/>
          </w:tcPr>
          <w:p w14:paraId="1AE3B4D9">
            <w:pPr>
              <w:topLinePunct/>
              <w:snapToGrid w:val="0"/>
              <w:spacing w:line="240" w:lineRule="auto"/>
              <w:ind w:left="0"/>
              <w:jc w:val="center"/>
              <w:rPr>
                <w:sz w:val="20"/>
                <w:szCs w:val="20"/>
              </w:rPr>
            </w:pPr>
            <w:r>
              <w:rPr>
                <w:rFonts w:hint="eastAsia" w:ascii="Times New Roman" w:hAnsi="Times New Roman"/>
                <w:kern w:val="0"/>
                <w:sz w:val="20"/>
                <w:szCs w:val="20"/>
              </w:rPr>
              <w:t>考试</w:t>
            </w:r>
          </w:p>
        </w:tc>
        <w:tc>
          <w:tcPr>
            <w:tcW w:w="764" w:type="dxa"/>
            <w:vAlign w:val="center"/>
          </w:tcPr>
          <w:p w14:paraId="2C9DA946">
            <w:pPr>
              <w:topLinePunct/>
              <w:snapToGrid w:val="0"/>
              <w:spacing w:line="240" w:lineRule="auto"/>
              <w:ind w:left="0"/>
              <w:jc w:val="center"/>
              <w:rPr>
                <w:rFonts w:ascii="Times New Roman" w:hAnsi="Times New Roman"/>
                <w:kern w:val="0"/>
                <w:sz w:val="20"/>
                <w:szCs w:val="20"/>
              </w:rPr>
            </w:pPr>
            <w:r>
              <w:rPr>
                <w:rFonts w:ascii="Times New Roman" w:hAnsi="Times New Roman"/>
                <w:sz w:val="20"/>
                <w:szCs w:val="20"/>
              </w:rPr>
              <w:t>H</w:t>
            </w:r>
          </w:p>
        </w:tc>
      </w:tr>
      <w:tr w14:paraId="2ECC5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40" w:type="dxa"/>
            <w:vAlign w:val="center"/>
          </w:tcPr>
          <w:p w14:paraId="698128FC">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4</w:t>
            </w:r>
          </w:p>
        </w:tc>
        <w:tc>
          <w:tcPr>
            <w:tcW w:w="919" w:type="dxa"/>
            <w:vAlign w:val="center"/>
          </w:tcPr>
          <w:p w14:paraId="1B0E3439">
            <w:pPr>
              <w:topLinePunct/>
              <w:snapToGrid w:val="0"/>
              <w:spacing w:line="240" w:lineRule="auto"/>
              <w:ind w:left="0"/>
              <w:jc w:val="center"/>
              <w:rPr>
                <w:rFonts w:ascii="Times New Roman" w:hAnsi="Times New Roman"/>
                <w:sz w:val="20"/>
                <w:szCs w:val="20"/>
              </w:rPr>
            </w:pPr>
            <w:r>
              <w:rPr>
                <w:rFonts w:ascii="Times New Roman" w:hAnsi="Times New Roman" w:eastAsia="等线"/>
                <w:sz w:val="20"/>
                <w:szCs w:val="20"/>
              </w:rPr>
              <w:t>46040026</w:t>
            </w:r>
          </w:p>
        </w:tc>
        <w:tc>
          <w:tcPr>
            <w:tcW w:w="2092" w:type="dxa"/>
            <w:vAlign w:val="center"/>
          </w:tcPr>
          <w:p w14:paraId="0AF63F09">
            <w:pPr>
              <w:topLinePunct/>
              <w:snapToGrid w:val="0"/>
              <w:spacing w:line="240" w:lineRule="auto"/>
              <w:ind w:left="0"/>
              <w:jc w:val="center"/>
              <w:rPr>
                <w:rFonts w:ascii="Times New Roman" w:hAnsi="Times New Roman"/>
                <w:kern w:val="0"/>
                <w:sz w:val="20"/>
                <w:szCs w:val="20"/>
              </w:rPr>
            </w:pPr>
            <w:r>
              <w:rPr>
                <w:rFonts w:hint="eastAsia"/>
                <w:sz w:val="20"/>
                <w:szCs w:val="20"/>
              </w:rPr>
              <w:t>电力电子技术</w:t>
            </w:r>
          </w:p>
        </w:tc>
        <w:tc>
          <w:tcPr>
            <w:tcW w:w="575" w:type="dxa"/>
            <w:vAlign w:val="center"/>
          </w:tcPr>
          <w:p w14:paraId="23DCE4F5">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3</w:t>
            </w:r>
          </w:p>
        </w:tc>
        <w:tc>
          <w:tcPr>
            <w:tcW w:w="527" w:type="dxa"/>
            <w:vAlign w:val="center"/>
          </w:tcPr>
          <w:p w14:paraId="6C4856AE">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56</w:t>
            </w:r>
          </w:p>
        </w:tc>
        <w:tc>
          <w:tcPr>
            <w:tcW w:w="587" w:type="dxa"/>
            <w:vAlign w:val="center"/>
          </w:tcPr>
          <w:p w14:paraId="2E323C96">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40</w:t>
            </w:r>
          </w:p>
        </w:tc>
        <w:tc>
          <w:tcPr>
            <w:tcW w:w="587" w:type="dxa"/>
            <w:vAlign w:val="center"/>
          </w:tcPr>
          <w:p w14:paraId="584B0535">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16</w:t>
            </w:r>
          </w:p>
        </w:tc>
        <w:tc>
          <w:tcPr>
            <w:tcW w:w="587" w:type="dxa"/>
            <w:vAlign w:val="center"/>
          </w:tcPr>
          <w:p w14:paraId="51139D5E">
            <w:pPr>
              <w:topLinePunct/>
              <w:snapToGrid w:val="0"/>
              <w:spacing w:line="240" w:lineRule="auto"/>
              <w:ind w:left="0"/>
              <w:jc w:val="center"/>
              <w:rPr>
                <w:rFonts w:ascii="Times New Roman" w:hAnsi="Times New Roman"/>
                <w:kern w:val="0"/>
                <w:sz w:val="20"/>
                <w:szCs w:val="20"/>
              </w:rPr>
            </w:pPr>
          </w:p>
        </w:tc>
        <w:tc>
          <w:tcPr>
            <w:tcW w:w="587" w:type="dxa"/>
            <w:vAlign w:val="center"/>
          </w:tcPr>
          <w:p w14:paraId="7888F430">
            <w:pPr>
              <w:topLinePunct/>
              <w:snapToGrid w:val="0"/>
              <w:spacing w:line="240" w:lineRule="auto"/>
              <w:ind w:left="0"/>
              <w:jc w:val="center"/>
              <w:rPr>
                <w:rFonts w:ascii="Times New Roman" w:hAnsi="Times New Roman"/>
                <w:kern w:val="0"/>
                <w:sz w:val="20"/>
                <w:szCs w:val="20"/>
              </w:rPr>
            </w:pPr>
          </w:p>
        </w:tc>
        <w:tc>
          <w:tcPr>
            <w:tcW w:w="669" w:type="dxa"/>
            <w:vAlign w:val="center"/>
          </w:tcPr>
          <w:p w14:paraId="390CDBDC">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5</w:t>
            </w:r>
          </w:p>
        </w:tc>
        <w:tc>
          <w:tcPr>
            <w:tcW w:w="709" w:type="dxa"/>
          </w:tcPr>
          <w:p w14:paraId="3D5B5BAB">
            <w:pPr>
              <w:topLinePunct/>
              <w:snapToGrid w:val="0"/>
              <w:spacing w:line="240" w:lineRule="auto"/>
              <w:ind w:left="0"/>
              <w:jc w:val="center"/>
              <w:rPr>
                <w:sz w:val="20"/>
                <w:szCs w:val="20"/>
              </w:rPr>
            </w:pPr>
            <w:r>
              <w:rPr>
                <w:rFonts w:hint="eastAsia" w:ascii="Times New Roman" w:hAnsi="Times New Roman"/>
                <w:kern w:val="0"/>
                <w:sz w:val="20"/>
                <w:szCs w:val="20"/>
              </w:rPr>
              <w:t>考试</w:t>
            </w:r>
          </w:p>
        </w:tc>
        <w:tc>
          <w:tcPr>
            <w:tcW w:w="764" w:type="dxa"/>
            <w:vAlign w:val="center"/>
          </w:tcPr>
          <w:p w14:paraId="74D8734E">
            <w:pPr>
              <w:topLinePunct/>
              <w:snapToGrid w:val="0"/>
              <w:spacing w:line="240" w:lineRule="auto"/>
              <w:ind w:left="0"/>
              <w:jc w:val="center"/>
              <w:rPr>
                <w:rFonts w:ascii="Times New Roman" w:hAnsi="Times New Roman"/>
                <w:kern w:val="0"/>
                <w:sz w:val="20"/>
                <w:szCs w:val="20"/>
              </w:rPr>
            </w:pPr>
            <w:r>
              <w:rPr>
                <w:rFonts w:ascii="Times New Roman" w:hAnsi="Times New Roman"/>
                <w:sz w:val="20"/>
                <w:szCs w:val="20"/>
              </w:rPr>
              <w:t>H</w:t>
            </w:r>
          </w:p>
        </w:tc>
      </w:tr>
      <w:tr w14:paraId="5B370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40" w:type="dxa"/>
            <w:vAlign w:val="center"/>
          </w:tcPr>
          <w:p w14:paraId="710229B1">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5</w:t>
            </w:r>
          </w:p>
        </w:tc>
        <w:tc>
          <w:tcPr>
            <w:tcW w:w="919" w:type="dxa"/>
            <w:vAlign w:val="center"/>
          </w:tcPr>
          <w:p w14:paraId="7B066DAC">
            <w:pPr>
              <w:topLinePunct/>
              <w:snapToGrid w:val="0"/>
              <w:spacing w:line="240" w:lineRule="auto"/>
              <w:ind w:left="0"/>
              <w:jc w:val="center"/>
              <w:rPr>
                <w:rFonts w:ascii="Times New Roman" w:hAnsi="Times New Roman"/>
                <w:color w:val="000000" w:themeColor="text1"/>
                <w:sz w:val="20"/>
                <w:szCs w:val="20"/>
                <w14:textFill>
                  <w14:solidFill>
                    <w14:schemeClr w14:val="tx1"/>
                  </w14:solidFill>
                </w14:textFill>
              </w:rPr>
            </w:pPr>
            <w:r>
              <w:rPr>
                <w:rFonts w:ascii="Times New Roman" w:hAnsi="Times New Roman"/>
                <w:color w:val="000000" w:themeColor="text1"/>
                <w:sz w:val="20"/>
                <w:szCs w:val="20"/>
                <w14:textFill>
                  <w14:solidFill>
                    <w14:schemeClr w14:val="tx1"/>
                  </w14:solidFill>
                </w14:textFill>
              </w:rPr>
              <w:t>46040027</w:t>
            </w:r>
          </w:p>
        </w:tc>
        <w:tc>
          <w:tcPr>
            <w:tcW w:w="2092" w:type="dxa"/>
            <w:vAlign w:val="center"/>
          </w:tcPr>
          <w:p w14:paraId="40AA61C9">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r>
              <w:rPr>
                <w:rFonts w:ascii="Times New Roman" w:hAnsi="Times New Roman"/>
                <w:color w:val="000000" w:themeColor="text1"/>
                <w:sz w:val="20"/>
                <w:szCs w:val="20"/>
                <w14:textFill>
                  <w14:solidFill>
                    <w14:schemeClr w14:val="tx1"/>
                  </w14:solidFill>
                </w14:textFill>
              </w:rPr>
              <w:t>微机原理及接口技术</w:t>
            </w:r>
          </w:p>
        </w:tc>
        <w:tc>
          <w:tcPr>
            <w:tcW w:w="575" w:type="dxa"/>
            <w:vAlign w:val="center"/>
          </w:tcPr>
          <w:p w14:paraId="63763110">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r>
              <w:rPr>
                <w:rFonts w:ascii="Times New Roman" w:hAnsi="Times New Roman"/>
                <w:color w:val="000000" w:themeColor="text1"/>
                <w:sz w:val="20"/>
                <w:szCs w:val="20"/>
                <w14:textFill>
                  <w14:solidFill>
                    <w14:schemeClr w14:val="tx1"/>
                  </w14:solidFill>
                </w14:textFill>
              </w:rPr>
              <w:t>3</w:t>
            </w:r>
          </w:p>
        </w:tc>
        <w:tc>
          <w:tcPr>
            <w:tcW w:w="527" w:type="dxa"/>
            <w:vAlign w:val="center"/>
          </w:tcPr>
          <w:p w14:paraId="484512DF">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r>
              <w:rPr>
                <w:rFonts w:ascii="Times New Roman" w:hAnsi="Times New Roman"/>
                <w:color w:val="000000" w:themeColor="text1"/>
                <w:sz w:val="20"/>
                <w:szCs w:val="20"/>
                <w14:textFill>
                  <w14:solidFill>
                    <w14:schemeClr w14:val="tx1"/>
                  </w14:solidFill>
                </w14:textFill>
              </w:rPr>
              <w:t>56</w:t>
            </w:r>
          </w:p>
        </w:tc>
        <w:tc>
          <w:tcPr>
            <w:tcW w:w="587" w:type="dxa"/>
            <w:vAlign w:val="center"/>
          </w:tcPr>
          <w:p w14:paraId="1CF1C99C">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r>
              <w:rPr>
                <w:rFonts w:ascii="Times New Roman" w:hAnsi="Times New Roman"/>
                <w:color w:val="000000" w:themeColor="text1"/>
                <w:sz w:val="20"/>
                <w:szCs w:val="20"/>
                <w14:textFill>
                  <w14:solidFill>
                    <w14:schemeClr w14:val="tx1"/>
                  </w14:solidFill>
                </w14:textFill>
              </w:rPr>
              <w:t>40</w:t>
            </w:r>
          </w:p>
        </w:tc>
        <w:tc>
          <w:tcPr>
            <w:tcW w:w="587" w:type="dxa"/>
            <w:vAlign w:val="center"/>
          </w:tcPr>
          <w:p w14:paraId="02D01BED">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r>
              <w:rPr>
                <w:rFonts w:ascii="Times New Roman" w:hAnsi="Times New Roman"/>
                <w:color w:val="000000" w:themeColor="text1"/>
                <w:sz w:val="20"/>
                <w:szCs w:val="20"/>
                <w14:textFill>
                  <w14:solidFill>
                    <w14:schemeClr w14:val="tx1"/>
                  </w14:solidFill>
                </w14:textFill>
              </w:rPr>
              <w:t>16</w:t>
            </w:r>
          </w:p>
        </w:tc>
        <w:tc>
          <w:tcPr>
            <w:tcW w:w="587" w:type="dxa"/>
            <w:vAlign w:val="center"/>
          </w:tcPr>
          <w:p w14:paraId="04CBF3B2">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p>
        </w:tc>
        <w:tc>
          <w:tcPr>
            <w:tcW w:w="587" w:type="dxa"/>
            <w:vAlign w:val="center"/>
          </w:tcPr>
          <w:p w14:paraId="1F50A7AB">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p>
        </w:tc>
        <w:tc>
          <w:tcPr>
            <w:tcW w:w="669" w:type="dxa"/>
            <w:vAlign w:val="center"/>
          </w:tcPr>
          <w:p w14:paraId="743D17D6">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r>
              <w:rPr>
                <w:rFonts w:ascii="Times New Roman" w:hAnsi="Times New Roman"/>
                <w:color w:val="000000" w:themeColor="text1"/>
                <w:sz w:val="20"/>
                <w:szCs w:val="20"/>
                <w14:textFill>
                  <w14:solidFill>
                    <w14:schemeClr w14:val="tx1"/>
                  </w14:solidFill>
                </w14:textFill>
              </w:rPr>
              <w:t>5</w:t>
            </w:r>
          </w:p>
        </w:tc>
        <w:tc>
          <w:tcPr>
            <w:tcW w:w="709" w:type="dxa"/>
          </w:tcPr>
          <w:p w14:paraId="66C85DB2">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764" w:type="dxa"/>
            <w:vAlign w:val="center"/>
          </w:tcPr>
          <w:p w14:paraId="2FBF5BF1">
            <w:pPr>
              <w:topLinePunct/>
              <w:snapToGrid w:val="0"/>
              <w:spacing w:line="240" w:lineRule="auto"/>
              <w:ind w:left="0"/>
              <w:jc w:val="center"/>
              <w:rPr>
                <w:rFonts w:ascii="Times New Roman" w:hAnsi="Times New Roman"/>
                <w:kern w:val="0"/>
                <w:sz w:val="20"/>
                <w:szCs w:val="20"/>
              </w:rPr>
            </w:pPr>
          </w:p>
        </w:tc>
      </w:tr>
      <w:tr w14:paraId="164D2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40" w:type="dxa"/>
            <w:vAlign w:val="center"/>
          </w:tcPr>
          <w:p w14:paraId="68A3E002">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6</w:t>
            </w:r>
          </w:p>
        </w:tc>
        <w:tc>
          <w:tcPr>
            <w:tcW w:w="919" w:type="dxa"/>
            <w:vAlign w:val="center"/>
          </w:tcPr>
          <w:p w14:paraId="71D592C7">
            <w:pPr>
              <w:topLinePunct/>
              <w:snapToGrid w:val="0"/>
              <w:spacing w:line="240" w:lineRule="auto"/>
              <w:ind w:left="0"/>
              <w:jc w:val="center"/>
              <w:rPr>
                <w:rFonts w:ascii="Times New Roman" w:hAnsi="Times New Roman"/>
                <w:sz w:val="20"/>
                <w:szCs w:val="20"/>
              </w:rPr>
            </w:pPr>
            <w:r>
              <w:rPr>
                <w:rFonts w:ascii="Times New Roman" w:hAnsi="Times New Roman" w:eastAsia="等线"/>
                <w:sz w:val="20"/>
                <w:szCs w:val="20"/>
              </w:rPr>
              <w:t>5108008</w:t>
            </w:r>
          </w:p>
        </w:tc>
        <w:tc>
          <w:tcPr>
            <w:tcW w:w="2092" w:type="dxa"/>
            <w:vAlign w:val="center"/>
          </w:tcPr>
          <w:p w14:paraId="296CC545">
            <w:pPr>
              <w:topLinePunct/>
              <w:snapToGrid w:val="0"/>
              <w:spacing w:line="240" w:lineRule="auto"/>
              <w:ind w:left="0"/>
              <w:jc w:val="center"/>
              <w:rPr>
                <w:rFonts w:ascii="Times New Roman" w:hAnsi="Times New Roman"/>
                <w:kern w:val="0"/>
                <w:sz w:val="20"/>
                <w:szCs w:val="20"/>
              </w:rPr>
            </w:pPr>
            <w:r>
              <w:rPr>
                <w:rFonts w:hint="eastAsia"/>
                <w:sz w:val="20"/>
                <w:szCs w:val="20"/>
              </w:rPr>
              <w:t>自动控制原理</w:t>
            </w:r>
          </w:p>
        </w:tc>
        <w:tc>
          <w:tcPr>
            <w:tcW w:w="575" w:type="dxa"/>
            <w:vAlign w:val="center"/>
          </w:tcPr>
          <w:p w14:paraId="4CD8ADF9">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3.5</w:t>
            </w:r>
          </w:p>
        </w:tc>
        <w:tc>
          <w:tcPr>
            <w:tcW w:w="527" w:type="dxa"/>
            <w:vAlign w:val="center"/>
          </w:tcPr>
          <w:p w14:paraId="2F97155B">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56</w:t>
            </w:r>
          </w:p>
        </w:tc>
        <w:tc>
          <w:tcPr>
            <w:tcW w:w="587" w:type="dxa"/>
            <w:vAlign w:val="center"/>
          </w:tcPr>
          <w:p w14:paraId="521B0D1D">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48</w:t>
            </w:r>
          </w:p>
        </w:tc>
        <w:tc>
          <w:tcPr>
            <w:tcW w:w="587" w:type="dxa"/>
            <w:vAlign w:val="center"/>
          </w:tcPr>
          <w:p w14:paraId="72D2EF31">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8</w:t>
            </w:r>
          </w:p>
        </w:tc>
        <w:tc>
          <w:tcPr>
            <w:tcW w:w="587" w:type="dxa"/>
            <w:vAlign w:val="center"/>
          </w:tcPr>
          <w:p w14:paraId="212F2CF4">
            <w:pPr>
              <w:topLinePunct/>
              <w:snapToGrid w:val="0"/>
              <w:spacing w:line="240" w:lineRule="auto"/>
              <w:ind w:left="0"/>
              <w:jc w:val="center"/>
              <w:rPr>
                <w:rFonts w:ascii="Times New Roman" w:hAnsi="Times New Roman"/>
                <w:kern w:val="0"/>
                <w:sz w:val="20"/>
                <w:szCs w:val="20"/>
              </w:rPr>
            </w:pPr>
          </w:p>
        </w:tc>
        <w:tc>
          <w:tcPr>
            <w:tcW w:w="587" w:type="dxa"/>
            <w:vAlign w:val="center"/>
          </w:tcPr>
          <w:p w14:paraId="29DC53C0">
            <w:pPr>
              <w:topLinePunct/>
              <w:snapToGrid w:val="0"/>
              <w:spacing w:line="240" w:lineRule="auto"/>
              <w:ind w:left="0"/>
              <w:jc w:val="center"/>
              <w:rPr>
                <w:rFonts w:ascii="Times New Roman" w:hAnsi="Times New Roman"/>
                <w:kern w:val="0"/>
                <w:sz w:val="20"/>
                <w:szCs w:val="20"/>
              </w:rPr>
            </w:pPr>
          </w:p>
        </w:tc>
        <w:tc>
          <w:tcPr>
            <w:tcW w:w="669" w:type="dxa"/>
            <w:vAlign w:val="center"/>
          </w:tcPr>
          <w:p w14:paraId="0485AEB1">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5</w:t>
            </w:r>
          </w:p>
        </w:tc>
        <w:tc>
          <w:tcPr>
            <w:tcW w:w="709" w:type="dxa"/>
          </w:tcPr>
          <w:p w14:paraId="178B69C9">
            <w:pPr>
              <w:topLinePunct/>
              <w:snapToGrid w:val="0"/>
              <w:spacing w:line="240" w:lineRule="auto"/>
              <w:ind w:left="0"/>
              <w:jc w:val="center"/>
              <w:rPr>
                <w:sz w:val="20"/>
                <w:szCs w:val="20"/>
              </w:rPr>
            </w:pPr>
            <w:r>
              <w:rPr>
                <w:rFonts w:hint="eastAsia" w:ascii="Times New Roman" w:hAnsi="Times New Roman"/>
                <w:kern w:val="0"/>
                <w:sz w:val="20"/>
                <w:szCs w:val="20"/>
              </w:rPr>
              <w:t>考试</w:t>
            </w:r>
          </w:p>
        </w:tc>
        <w:tc>
          <w:tcPr>
            <w:tcW w:w="764" w:type="dxa"/>
            <w:vAlign w:val="center"/>
          </w:tcPr>
          <w:p w14:paraId="5A66014F">
            <w:pPr>
              <w:topLinePunct/>
              <w:snapToGrid w:val="0"/>
              <w:spacing w:line="240" w:lineRule="auto"/>
              <w:ind w:left="0"/>
              <w:jc w:val="center"/>
              <w:rPr>
                <w:rFonts w:ascii="Times New Roman" w:hAnsi="Times New Roman"/>
                <w:kern w:val="0"/>
                <w:sz w:val="20"/>
                <w:szCs w:val="20"/>
              </w:rPr>
            </w:pPr>
            <w:r>
              <w:rPr>
                <w:rFonts w:ascii="Times New Roman" w:hAnsi="Times New Roman"/>
                <w:sz w:val="20"/>
                <w:szCs w:val="20"/>
              </w:rPr>
              <w:t>H</w:t>
            </w:r>
          </w:p>
        </w:tc>
      </w:tr>
      <w:tr w14:paraId="16746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40" w:type="dxa"/>
            <w:vAlign w:val="center"/>
          </w:tcPr>
          <w:p w14:paraId="2865D244">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7</w:t>
            </w:r>
          </w:p>
        </w:tc>
        <w:tc>
          <w:tcPr>
            <w:tcW w:w="919" w:type="dxa"/>
            <w:vAlign w:val="center"/>
          </w:tcPr>
          <w:p w14:paraId="654053A4">
            <w:pPr>
              <w:topLinePunct/>
              <w:snapToGrid w:val="0"/>
              <w:spacing w:line="240" w:lineRule="auto"/>
              <w:ind w:left="0"/>
              <w:jc w:val="center"/>
              <w:rPr>
                <w:rFonts w:ascii="Times New Roman" w:hAnsi="Times New Roman"/>
                <w:sz w:val="20"/>
                <w:szCs w:val="20"/>
              </w:rPr>
            </w:pPr>
            <w:r>
              <w:rPr>
                <w:rFonts w:ascii="Times New Roman" w:hAnsi="Times New Roman" w:eastAsia="等线"/>
                <w:sz w:val="20"/>
                <w:szCs w:val="20"/>
              </w:rPr>
              <w:t>47040007</w:t>
            </w:r>
          </w:p>
        </w:tc>
        <w:tc>
          <w:tcPr>
            <w:tcW w:w="2092" w:type="dxa"/>
            <w:vAlign w:val="center"/>
          </w:tcPr>
          <w:p w14:paraId="6FD5ABB8">
            <w:pPr>
              <w:topLinePunct/>
              <w:snapToGrid w:val="0"/>
              <w:spacing w:line="240" w:lineRule="auto"/>
              <w:ind w:left="0"/>
              <w:jc w:val="center"/>
              <w:rPr>
                <w:rFonts w:ascii="Times New Roman" w:hAnsi="Times New Roman"/>
                <w:kern w:val="0"/>
                <w:sz w:val="20"/>
                <w:szCs w:val="20"/>
              </w:rPr>
            </w:pPr>
            <w:r>
              <w:rPr>
                <w:rFonts w:hint="eastAsia"/>
                <w:sz w:val="20"/>
                <w:szCs w:val="20"/>
              </w:rPr>
              <w:t>电气控制及</w:t>
            </w:r>
            <w:r>
              <w:rPr>
                <w:rFonts w:ascii="Times New Roman" w:hAnsi="Times New Roman"/>
                <w:sz w:val="20"/>
                <w:szCs w:val="20"/>
              </w:rPr>
              <w:t>PLC</w:t>
            </w:r>
            <w:r>
              <w:rPr>
                <w:rFonts w:hint="eastAsia"/>
                <w:sz w:val="20"/>
                <w:szCs w:val="20"/>
              </w:rPr>
              <w:t>技术</w:t>
            </w:r>
          </w:p>
        </w:tc>
        <w:tc>
          <w:tcPr>
            <w:tcW w:w="575" w:type="dxa"/>
            <w:vAlign w:val="center"/>
          </w:tcPr>
          <w:p w14:paraId="73299652">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2</w:t>
            </w:r>
          </w:p>
        </w:tc>
        <w:tc>
          <w:tcPr>
            <w:tcW w:w="527" w:type="dxa"/>
            <w:vAlign w:val="center"/>
          </w:tcPr>
          <w:p w14:paraId="1D78B7F6">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40</w:t>
            </w:r>
          </w:p>
        </w:tc>
        <w:tc>
          <w:tcPr>
            <w:tcW w:w="587" w:type="dxa"/>
            <w:vAlign w:val="center"/>
          </w:tcPr>
          <w:p w14:paraId="3B3608B2">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24</w:t>
            </w:r>
          </w:p>
        </w:tc>
        <w:tc>
          <w:tcPr>
            <w:tcW w:w="587" w:type="dxa"/>
            <w:vAlign w:val="center"/>
          </w:tcPr>
          <w:p w14:paraId="22F87493">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16</w:t>
            </w:r>
          </w:p>
        </w:tc>
        <w:tc>
          <w:tcPr>
            <w:tcW w:w="587" w:type="dxa"/>
            <w:vAlign w:val="center"/>
          </w:tcPr>
          <w:p w14:paraId="309CF210">
            <w:pPr>
              <w:topLinePunct/>
              <w:snapToGrid w:val="0"/>
              <w:spacing w:line="240" w:lineRule="auto"/>
              <w:ind w:left="0"/>
              <w:jc w:val="center"/>
              <w:rPr>
                <w:rFonts w:ascii="Times New Roman" w:hAnsi="Times New Roman"/>
                <w:kern w:val="0"/>
                <w:sz w:val="20"/>
                <w:szCs w:val="20"/>
              </w:rPr>
            </w:pPr>
          </w:p>
        </w:tc>
        <w:tc>
          <w:tcPr>
            <w:tcW w:w="587" w:type="dxa"/>
            <w:vAlign w:val="center"/>
          </w:tcPr>
          <w:p w14:paraId="0FFF0E4E">
            <w:pPr>
              <w:topLinePunct/>
              <w:snapToGrid w:val="0"/>
              <w:spacing w:line="240" w:lineRule="auto"/>
              <w:ind w:left="0"/>
              <w:jc w:val="center"/>
              <w:rPr>
                <w:rFonts w:ascii="Times New Roman" w:hAnsi="Times New Roman"/>
                <w:kern w:val="0"/>
                <w:sz w:val="20"/>
                <w:szCs w:val="20"/>
              </w:rPr>
            </w:pPr>
          </w:p>
        </w:tc>
        <w:tc>
          <w:tcPr>
            <w:tcW w:w="669" w:type="dxa"/>
            <w:vAlign w:val="center"/>
          </w:tcPr>
          <w:p w14:paraId="46D48C8B">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5</w:t>
            </w:r>
          </w:p>
        </w:tc>
        <w:tc>
          <w:tcPr>
            <w:tcW w:w="709" w:type="dxa"/>
          </w:tcPr>
          <w:p w14:paraId="632091E7">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764" w:type="dxa"/>
            <w:vAlign w:val="center"/>
          </w:tcPr>
          <w:p w14:paraId="738A29D9">
            <w:pPr>
              <w:topLinePunct/>
              <w:snapToGrid w:val="0"/>
              <w:spacing w:line="240" w:lineRule="auto"/>
              <w:ind w:left="0"/>
              <w:jc w:val="center"/>
              <w:rPr>
                <w:rFonts w:ascii="Times New Roman" w:hAnsi="Times New Roman"/>
                <w:kern w:val="0"/>
                <w:sz w:val="20"/>
                <w:szCs w:val="20"/>
              </w:rPr>
            </w:pPr>
          </w:p>
        </w:tc>
      </w:tr>
      <w:tr w14:paraId="19078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40" w:type="dxa"/>
            <w:vAlign w:val="center"/>
          </w:tcPr>
          <w:p w14:paraId="0BE0C3EA">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8</w:t>
            </w:r>
          </w:p>
        </w:tc>
        <w:tc>
          <w:tcPr>
            <w:tcW w:w="919" w:type="dxa"/>
            <w:vAlign w:val="center"/>
          </w:tcPr>
          <w:p w14:paraId="48C890EB">
            <w:pPr>
              <w:topLinePunct/>
              <w:snapToGrid w:val="0"/>
              <w:spacing w:line="240" w:lineRule="auto"/>
              <w:ind w:left="0"/>
              <w:jc w:val="center"/>
              <w:rPr>
                <w:rFonts w:ascii="Times New Roman" w:hAnsi="Times New Roman"/>
                <w:sz w:val="20"/>
                <w:szCs w:val="20"/>
              </w:rPr>
            </w:pPr>
            <w:r>
              <w:rPr>
                <w:rFonts w:ascii="Times New Roman" w:hAnsi="Times New Roman"/>
                <w:sz w:val="20"/>
                <w:szCs w:val="20"/>
              </w:rPr>
              <w:t>47040009</w:t>
            </w:r>
          </w:p>
        </w:tc>
        <w:tc>
          <w:tcPr>
            <w:tcW w:w="2092" w:type="dxa"/>
            <w:vAlign w:val="center"/>
          </w:tcPr>
          <w:p w14:paraId="516C67F4">
            <w:pPr>
              <w:topLinePunct/>
              <w:snapToGrid w:val="0"/>
              <w:spacing w:line="240" w:lineRule="auto"/>
              <w:ind w:left="0"/>
              <w:jc w:val="center"/>
              <w:rPr>
                <w:rFonts w:ascii="Times New Roman" w:hAnsi="Times New Roman"/>
                <w:kern w:val="0"/>
                <w:sz w:val="20"/>
                <w:szCs w:val="20"/>
              </w:rPr>
            </w:pPr>
            <w:r>
              <w:rPr>
                <w:rFonts w:hint="eastAsia"/>
                <w:sz w:val="20"/>
                <w:szCs w:val="20"/>
              </w:rPr>
              <w:t>电力拖动自动控制系统</w:t>
            </w:r>
          </w:p>
        </w:tc>
        <w:tc>
          <w:tcPr>
            <w:tcW w:w="575" w:type="dxa"/>
            <w:vAlign w:val="center"/>
          </w:tcPr>
          <w:p w14:paraId="46DCDAA6">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3</w:t>
            </w:r>
          </w:p>
        </w:tc>
        <w:tc>
          <w:tcPr>
            <w:tcW w:w="527" w:type="dxa"/>
            <w:vAlign w:val="center"/>
          </w:tcPr>
          <w:p w14:paraId="21BCF86F">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56</w:t>
            </w:r>
          </w:p>
        </w:tc>
        <w:tc>
          <w:tcPr>
            <w:tcW w:w="587" w:type="dxa"/>
            <w:vAlign w:val="center"/>
          </w:tcPr>
          <w:p w14:paraId="699383E7">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40</w:t>
            </w:r>
          </w:p>
        </w:tc>
        <w:tc>
          <w:tcPr>
            <w:tcW w:w="587" w:type="dxa"/>
            <w:vAlign w:val="center"/>
          </w:tcPr>
          <w:p w14:paraId="5B381CFE">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16</w:t>
            </w:r>
          </w:p>
        </w:tc>
        <w:tc>
          <w:tcPr>
            <w:tcW w:w="587" w:type="dxa"/>
            <w:vAlign w:val="center"/>
          </w:tcPr>
          <w:p w14:paraId="12BD2194">
            <w:pPr>
              <w:topLinePunct/>
              <w:snapToGrid w:val="0"/>
              <w:spacing w:line="240" w:lineRule="auto"/>
              <w:ind w:left="0"/>
              <w:jc w:val="center"/>
              <w:rPr>
                <w:rFonts w:ascii="Times New Roman" w:hAnsi="Times New Roman"/>
                <w:kern w:val="0"/>
                <w:sz w:val="20"/>
                <w:szCs w:val="20"/>
              </w:rPr>
            </w:pPr>
          </w:p>
        </w:tc>
        <w:tc>
          <w:tcPr>
            <w:tcW w:w="587" w:type="dxa"/>
            <w:vAlign w:val="center"/>
          </w:tcPr>
          <w:p w14:paraId="7CBDF46B">
            <w:pPr>
              <w:topLinePunct/>
              <w:snapToGrid w:val="0"/>
              <w:spacing w:line="240" w:lineRule="auto"/>
              <w:ind w:left="0"/>
              <w:jc w:val="center"/>
              <w:rPr>
                <w:rFonts w:ascii="Times New Roman" w:hAnsi="Times New Roman"/>
                <w:kern w:val="0"/>
                <w:sz w:val="20"/>
                <w:szCs w:val="20"/>
              </w:rPr>
            </w:pPr>
          </w:p>
        </w:tc>
        <w:tc>
          <w:tcPr>
            <w:tcW w:w="669" w:type="dxa"/>
            <w:vAlign w:val="center"/>
          </w:tcPr>
          <w:p w14:paraId="1E569BEB">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6</w:t>
            </w:r>
          </w:p>
        </w:tc>
        <w:tc>
          <w:tcPr>
            <w:tcW w:w="709" w:type="dxa"/>
          </w:tcPr>
          <w:p w14:paraId="7BA84156">
            <w:pPr>
              <w:topLinePunct/>
              <w:snapToGrid w:val="0"/>
              <w:spacing w:line="240" w:lineRule="auto"/>
              <w:ind w:left="0"/>
              <w:jc w:val="center"/>
              <w:rPr>
                <w:sz w:val="20"/>
                <w:szCs w:val="20"/>
              </w:rPr>
            </w:pPr>
            <w:r>
              <w:rPr>
                <w:rFonts w:hint="eastAsia" w:ascii="Times New Roman" w:hAnsi="Times New Roman"/>
                <w:kern w:val="0"/>
                <w:sz w:val="20"/>
                <w:szCs w:val="20"/>
              </w:rPr>
              <w:t>考试</w:t>
            </w:r>
          </w:p>
        </w:tc>
        <w:tc>
          <w:tcPr>
            <w:tcW w:w="764" w:type="dxa"/>
            <w:vAlign w:val="center"/>
          </w:tcPr>
          <w:p w14:paraId="00DF7E93">
            <w:pPr>
              <w:topLinePunct/>
              <w:snapToGrid w:val="0"/>
              <w:spacing w:line="240" w:lineRule="auto"/>
              <w:ind w:left="0"/>
              <w:jc w:val="center"/>
              <w:rPr>
                <w:rFonts w:ascii="Times New Roman" w:hAnsi="Times New Roman"/>
                <w:kern w:val="0"/>
                <w:sz w:val="20"/>
                <w:szCs w:val="20"/>
              </w:rPr>
            </w:pPr>
            <w:r>
              <w:rPr>
                <w:rFonts w:ascii="Times New Roman" w:hAnsi="Times New Roman"/>
                <w:sz w:val="20"/>
                <w:szCs w:val="20"/>
              </w:rPr>
              <w:t>H</w:t>
            </w:r>
          </w:p>
        </w:tc>
      </w:tr>
      <w:tr w14:paraId="31C74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3651" w:type="dxa"/>
            <w:gridSpan w:val="3"/>
            <w:vAlign w:val="center"/>
          </w:tcPr>
          <w:p w14:paraId="5157F8DB">
            <w:pPr>
              <w:topLinePunct/>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合计</w:t>
            </w:r>
          </w:p>
        </w:tc>
        <w:tc>
          <w:tcPr>
            <w:tcW w:w="575" w:type="dxa"/>
            <w:vAlign w:val="center"/>
          </w:tcPr>
          <w:p w14:paraId="36F2D80B">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22.5</w:t>
            </w:r>
          </w:p>
        </w:tc>
        <w:tc>
          <w:tcPr>
            <w:tcW w:w="527" w:type="dxa"/>
            <w:vAlign w:val="center"/>
          </w:tcPr>
          <w:p w14:paraId="1D56DE23">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400</w:t>
            </w:r>
          </w:p>
        </w:tc>
        <w:tc>
          <w:tcPr>
            <w:tcW w:w="587" w:type="dxa"/>
            <w:vAlign w:val="center"/>
          </w:tcPr>
          <w:p w14:paraId="2894AAC6">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304</w:t>
            </w:r>
          </w:p>
        </w:tc>
        <w:tc>
          <w:tcPr>
            <w:tcW w:w="587" w:type="dxa"/>
            <w:vAlign w:val="center"/>
          </w:tcPr>
          <w:p w14:paraId="6A684166">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96</w:t>
            </w:r>
          </w:p>
        </w:tc>
        <w:tc>
          <w:tcPr>
            <w:tcW w:w="587" w:type="dxa"/>
            <w:vAlign w:val="center"/>
          </w:tcPr>
          <w:p w14:paraId="3CA1CD3B">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0</w:t>
            </w:r>
          </w:p>
        </w:tc>
        <w:tc>
          <w:tcPr>
            <w:tcW w:w="587" w:type="dxa"/>
            <w:vAlign w:val="center"/>
          </w:tcPr>
          <w:p w14:paraId="264B2ED8">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0</w:t>
            </w:r>
          </w:p>
        </w:tc>
        <w:tc>
          <w:tcPr>
            <w:tcW w:w="669" w:type="dxa"/>
            <w:vAlign w:val="center"/>
          </w:tcPr>
          <w:p w14:paraId="2D50E937">
            <w:pPr>
              <w:topLinePunct/>
              <w:snapToGrid w:val="0"/>
              <w:spacing w:line="240" w:lineRule="auto"/>
              <w:ind w:left="0"/>
              <w:jc w:val="center"/>
              <w:rPr>
                <w:rFonts w:ascii="Times New Roman" w:hAnsi="Times New Roman"/>
                <w:kern w:val="0"/>
                <w:sz w:val="20"/>
                <w:szCs w:val="20"/>
              </w:rPr>
            </w:pPr>
          </w:p>
        </w:tc>
        <w:tc>
          <w:tcPr>
            <w:tcW w:w="709" w:type="dxa"/>
          </w:tcPr>
          <w:p w14:paraId="140FA72B">
            <w:pPr>
              <w:topLinePunct/>
              <w:snapToGrid w:val="0"/>
              <w:spacing w:line="240" w:lineRule="auto"/>
              <w:ind w:left="0"/>
              <w:jc w:val="center"/>
              <w:rPr>
                <w:rFonts w:ascii="Times New Roman" w:hAnsi="Times New Roman"/>
                <w:kern w:val="0"/>
                <w:sz w:val="20"/>
                <w:szCs w:val="20"/>
              </w:rPr>
            </w:pPr>
          </w:p>
        </w:tc>
        <w:tc>
          <w:tcPr>
            <w:tcW w:w="764" w:type="dxa"/>
            <w:vAlign w:val="center"/>
          </w:tcPr>
          <w:p w14:paraId="378CDB56">
            <w:pPr>
              <w:topLinePunct/>
              <w:snapToGrid w:val="0"/>
              <w:spacing w:line="240" w:lineRule="auto"/>
              <w:ind w:left="0"/>
              <w:jc w:val="center"/>
              <w:rPr>
                <w:rFonts w:ascii="Times New Roman" w:hAnsi="Times New Roman"/>
                <w:kern w:val="0"/>
                <w:sz w:val="20"/>
                <w:szCs w:val="20"/>
              </w:rPr>
            </w:pPr>
          </w:p>
        </w:tc>
      </w:tr>
      <w:bookmarkEnd w:id="4"/>
    </w:tbl>
    <w:p w14:paraId="45EF711A">
      <w:pPr>
        <w:topLinePunct/>
        <w:adjustRightInd w:val="0"/>
        <w:snapToGrid w:val="0"/>
        <w:spacing w:before="156" w:beforeLines="50" w:line="324" w:lineRule="auto"/>
        <w:ind w:left="0" w:firstLine="420" w:firstLineChars="200"/>
        <w:rPr>
          <w:rFonts w:ascii="Times New Roman" w:hAnsi="Times New Roman"/>
          <w:b/>
          <w:kern w:val="0"/>
          <w:szCs w:val="21"/>
          <w:lang w:bidi="ar"/>
        </w:rPr>
      </w:pPr>
      <w:r>
        <w:rPr>
          <w:rFonts w:hint="eastAsia" w:ascii="Times New Roman" w:hAnsi="Times New Roman"/>
          <w:b/>
          <w:kern w:val="0"/>
          <w:szCs w:val="21"/>
          <w:lang w:bidi="ar"/>
        </w:rPr>
        <w:t>专业</w:t>
      </w:r>
      <w:r>
        <w:rPr>
          <w:rFonts w:ascii="Times New Roman" w:hAnsi="Times New Roman"/>
          <w:b/>
          <w:kern w:val="0"/>
          <w:szCs w:val="21"/>
          <w:lang w:bidi="ar"/>
        </w:rPr>
        <w:t>选修课（最低应修</w:t>
      </w:r>
      <w:r>
        <w:rPr>
          <w:rFonts w:hint="eastAsia" w:ascii="Times New Roman" w:hAnsi="Times New Roman"/>
          <w:b/>
          <w:kern w:val="0"/>
          <w:szCs w:val="21"/>
          <w:lang w:bidi="ar"/>
        </w:rPr>
        <w:t>17</w:t>
      </w:r>
      <w:r>
        <w:rPr>
          <w:rFonts w:ascii="Times New Roman" w:hAnsi="Times New Roman"/>
          <w:b/>
          <w:kern w:val="0"/>
          <w:szCs w:val="21"/>
          <w:lang w:bidi="ar"/>
        </w:rPr>
        <w:t>学分）</w:t>
      </w:r>
    </w:p>
    <w:tbl>
      <w:tblPr>
        <w:tblStyle w:val="40"/>
        <w:tblW w:w="52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639"/>
        <w:gridCol w:w="919"/>
        <w:gridCol w:w="2092"/>
        <w:gridCol w:w="505"/>
        <w:gridCol w:w="597"/>
        <w:gridCol w:w="587"/>
        <w:gridCol w:w="587"/>
        <w:gridCol w:w="587"/>
        <w:gridCol w:w="587"/>
        <w:gridCol w:w="700"/>
        <w:gridCol w:w="679"/>
        <w:gridCol w:w="824"/>
      </w:tblGrid>
      <w:tr w14:paraId="7097F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39" w:type="dxa"/>
            <w:vMerge w:val="restart"/>
            <w:vAlign w:val="center"/>
          </w:tcPr>
          <w:p w14:paraId="0DD2D282">
            <w:pPr>
              <w:topLinePunct/>
              <w:snapToGrid w:val="0"/>
              <w:spacing w:line="240" w:lineRule="auto"/>
              <w:ind w:left="0"/>
              <w:jc w:val="center"/>
              <w:rPr>
                <w:rFonts w:ascii="Times New Roman" w:hAnsi="Times New Roman"/>
                <w:b/>
                <w:kern w:val="0"/>
                <w:sz w:val="20"/>
                <w:szCs w:val="20"/>
              </w:rPr>
            </w:pPr>
            <w:bookmarkStart w:id="6" w:name="_Hlk207265611"/>
            <w:r>
              <w:rPr>
                <w:rFonts w:ascii="Times New Roman" w:hAnsi="Times New Roman"/>
                <w:b/>
                <w:kern w:val="0"/>
                <w:sz w:val="20"/>
                <w:szCs w:val="20"/>
              </w:rPr>
              <w:t>序号</w:t>
            </w:r>
          </w:p>
        </w:tc>
        <w:tc>
          <w:tcPr>
            <w:tcW w:w="919" w:type="dxa"/>
            <w:vMerge w:val="restart"/>
            <w:vAlign w:val="center"/>
          </w:tcPr>
          <w:p w14:paraId="6BE27374">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w:t>
            </w:r>
          </w:p>
          <w:p w14:paraId="69742C1D">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代码</w:t>
            </w:r>
          </w:p>
        </w:tc>
        <w:tc>
          <w:tcPr>
            <w:tcW w:w="2092" w:type="dxa"/>
            <w:vMerge w:val="restart"/>
            <w:vAlign w:val="center"/>
          </w:tcPr>
          <w:p w14:paraId="28CD41DB">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课程名称</w:t>
            </w:r>
          </w:p>
        </w:tc>
        <w:tc>
          <w:tcPr>
            <w:tcW w:w="505" w:type="dxa"/>
            <w:vMerge w:val="restart"/>
            <w:vAlign w:val="center"/>
          </w:tcPr>
          <w:p w14:paraId="656448EC">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学分</w:t>
            </w:r>
          </w:p>
        </w:tc>
        <w:tc>
          <w:tcPr>
            <w:tcW w:w="597" w:type="dxa"/>
            <w:vMerge w:val="restart"/>
            <w:vAlign w:val="center"/>
          </w:tcPr>
          <w:p w14:paraId="534E61D2">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w:t>
            </w:r>
          </w:p>
        </w:tc>
        <w:tc>
          <w:tcPr>
            <w:tcW w:w="2348" w:type="dxa"/>
            <w:gridSpan w:val="4"/>
            <w:vAlign w:val="center"/>
          </w:tcPr>
          <w:p w14:paraId="010B9833">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学时分配</w:t>
            </w:r>
          </w:p>
        </w:tc>
        <w:tc>
          <w:tcPr>
            <w:tcW w:w="700" w:type="dxa"/>
            <w:vMerge w:val="restart"/>
            <w:vAlign w:val="center"/>
          </w:tcPr>
          <w:p w14:paraId="34DA8703">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开课</w:t>
            </w:r>
          </w:p>
          <w:p w14:paraId="3E7A578E">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学期</w:t>
            </w:r>
          </w:p>
        </w:tc>
        <w:tc>
          <w:tcPr>
            <w:tcW w:w="679" w:type="dxa"/>
            <w:vMerge w:val="restart"/>
            <w:vAlign w:val="center"/>
          </w:tcPr>
          <w:p w14:paraId="767DC347">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考核</w:t>
            </w:r>
          </w:p>
          <w:p w14:paraId="51B97779">
            <w:pPr>
              <w:topLinePunct/>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方式</w:t>
            </w:r>
          </w:p>
        </w:tc>
        <w:tc>
          <w:tcPr>
            <w:tcW w:w="824" w:type="dxa"/>
            <w:vMerge w:val="restart"/>
            <w:vAlign w:val="center"/>
          </w:tcPr>
          <w:p w14:paraId="53294063">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备注</w:t>
            </w:r>
          </w:p>
        </w:tc>
      </w:tr>
      <w:tr w14:paraId="2BC1E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39" w:type="dxa"/>
            <w:vMerge w:val="continue"/>
            <w:vAlign w:val="center"/>
          </w:tcPr>
          <w:p w14:paraId="100E210E">
            <w:pPr>
              <w:topLinePunct/>
              <w:snapToGrid w:val="0"/>
              <w:spacing w:line="240" w:lineRule="auto"/>
              <w:ind w:left="0"/>
              <w:jc w:val="center"/>
              <w:rPr>
                <w:rFonts w:ascii="Times New Roman" w:hAnsi="Times New Roman"/>
                <w:b/>
                <w:kern w:val="0"/>
                <w:sz w:val="20"/>
                <w:szCs w:val="20"/>
              </w:rPr>
            </w:pPr>
          </w:p>
        </w:tc>
        <w:tc>
          <w:tcPr>
            <w:tcW w:w="919" w:type="dxa"/>
            <w:vMerge w:val="continue"/>
            <w:vAlign w:val="center"/>
          </w:tcPr>
          <w:p w14:paraId="0916C79E">
            <w:pPr>
              <w:topLinePunct/>
              <w:snapToGrid w:val="0"/>
              <w:spacing w:line="240" w:lineRule="auto"/>
              <w:ind w:left="0"/>
              <w:jc w:val="center"/>
              <w:rPr>
                <w:rFonts w:ascii="Times New Roman" w:hAnsi="Times New Roman"/>
                <w:b/>
                <w:kern w:val="0"/>
                <w:sz w:val="20"/>
                <w:szCs w:val="20"/>
              </w:rPr>
            </w:pPr>
          </w:p>
        </w:tc>
        <w:tc>
          <w:tcPr>
            <w:tcW w:w="2092" w:type="dxa"/>
            <w:vMerge w:val="continue"/>
            <w:vAlign w:val="center"/>
          </w:tcPr>
          <w:p w14:paraId="49F4AE59">
            <w:pPr>
              <w:topLinePunct/>
              <w:snapToGrid w:val="0"/>
              <w:spacing w:line="240" w:lineRule="auto"/>
              <w:ind w:left="0"/>
              <w:jc w:val="center"/>
              <w:rPr>
                <w:rFonts w:ascii="Times New Roman" w:hAnsi="Times New Roman"/>
                <w:b/>
                <w:kern w:val="0"/>
                <w:sz w:val="20"/>
                <w:szCs w:val="20"/>
              </w:rPr>
            </w:pPr>
          </w:p>
        </w:tc>
        <w:tc>
          <w:tcPr>
            <w:tcW w:w="505" w:type="dxa"/>
            <w:vMerge w:val="continue"/>
            <w:vAlign w:val="center"/>
          </w:tcPr>
          <w:p w14:paraId="4AD15DC7">
            <w:pPr>
              <w:topLinePunct/>
              <w:snapToGrid w:val="0"/>
              <w:spacing w:line="240" w:lineRule="auto"/>
              <w:ind w:left="0"/>
              <w:jc w:val="center"/>
              <w:rPr>
                <w:rFonts w:ascii="Times New Roman" w:hAnsi="Times New Roman"/>
                <w:b/>
                <w:kern w:val="0"/>
                <w:sz w:val="20"/>
                <w:szCs w:val="20"/>
              </w:rPr>
            </w:pPr>
          </w:p>
        </w:tc>
        <w:tc>
          <w:tcPr>
            <w:tcW w:w="597" w:type="dxa"/>
            <w:vMerge w:val="continue"/>
            <w:vAlign w:val="center"/>
          </w:tcPr>
          <w:p w14:paraId="5D078624">
            <w:pPr>
              <w:topLinePunct/>
              <w:snapToGrid w:val="0"/>
              <w:spacing w:line="240" w:lineRule="auto"/>
              <w:ind w:left="0"/>
              <w:jc w:val="center"/>
              <w:rPr>
                <w:rFonts w:ascii="Times New Roman" w:hAnsi="Times New Roman"/>
                <w:b/>
                <w:kern w:val="0"/>
                <w:sz w:val="20"/>
                <w:szCs w:val="20"/>
              </w:rPr>
            </w:pPr>
          </w:p>
        </w:tc>
        <w:tc>
          <w:tcPr>
            <w:tcW w:w="587" w:type="dxa"/>
            <w:vAlign w:val="center"/>
          </w:tcPr>
          <w:p w14:paraId="04B1EDAC">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讲授</w:t>
            </w:r>
          </w:p>
        </w:tc>
        <w:tc>
          <w:tcPr>
            <w:tcW w:w="587" w:type="dxa"/>
            <w:vAlign w:val="center"/>
          </w:tcPr>
          <w:p w14:paraId="38F783C0">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实验</w:t>
            </w:r>
          </w:p>
        </w:tc>
        <w:tc>
          <w:tcPr>
            <w:tcW w:w="587" w:type="dxa"/>
            <w:vAlign w:val="center"/>
          </w:tcPr>
          <w:p w14:paraId="0A86334C">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上机</w:t>
            </w:r>
          </w:p>
        </w:tc>
        <w:tc>
          <w:tcPr>
            <w:tcW w:w="587" w:type="dxa"/>
            <w:vAlign w:val="center"/>
          </w:tcPr>
          <w:p w14:paraId="596A9637">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讨论</w:t>
            </w:r>
          </w:p>
        </w:tc>
        <w:tc>
          <w:tcPr>
            <w:tcW w:w="700" w:type="dxa"/>
            <w:vMerge w:val="continue"/>
            <w:vAlign w:val="center"/>
          </w:tcPr>
          <w:p w14:paraId="6911B13E">
            <w:pPr>
              <w:topLinePunct/>
              <w:snapToGrid w:val="0"/>
              <w:spacing w:line="240" w:lineRule="auto"/>
              <w:ind w:left="0"/>
              <w:jc w:val="center"/>
              <w:rPr>
                <w:rFonts w:ascii="Times New Roman" w:hAnsi="Times New Roman"/>
                <w:b/>
                <w:kern w:val="0"/>
                <w:sz w:val="20"/>
                <w:szCs w:val="20"/>
              </w:rPr>
            </w:pPr>
          </w:p>
        </w:tc>
        <w:tc>
          <w:tcPr>
            <w:tcW w:w="679" w:type="dxa"/>
            <w:vMerge w:val="continue"/>
          </w:tcPr>
          <w:p w14:paraId="66C97BA0">
            <w:pPr>
              <w:topLinePunct/>
              <w:snapToGrid w:val="0"/>
              <w:spacing w:line="240" w:lineRule="auto"/>
              <w:ind w:left="0"/>
              <w:jc w:val="center"/>
              <w:rPr>
                <w:rFonts w:ascii="Times New Roman" w:hAnsi="Times New Roman"/>
                <w:b/>
                <w:kern w:val="0"/>
                <w:sz w:val="20"/>
                <w:szCs w:val="20"/>
              </w:rPr>
            </w:pPr>
          </w:p>
        </w:tc>
        <w:tc>
          <w:tcPr>
            <w:tcW w:w="824" w:type="dxa"/>
            <w:vMerge w:val="continue"/>
            <w:vAlign w:val="center"/>
          </w:tcPr>
          <w:p w14:paraId="5A989CBD">
            <w:pPr>
              <w:topLinePunct/>
              <w:snapToGrid w:val="0"/>
              <w:spacing w:line="240" w:lineRule="auto"/>
              <w:ind w:left="0"/>
              <w:jc w:val="center"/>
              <w:rPr>
                <w:rFonts w:ascii="Times New Roman" w:hAnsi="Times New Roman"/>
                <w:b/>
                <w:kern w:val="0"/>
                <w:sz w:val="20"/>
                <w:szCs w:val="20"/>
              </w:rPr>
            </w:pPr>
          </w:p>
        </w:tc>
      </w:tr>
      <w:tr w14:paraId="0B1DF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39" w:type="dxa"/>
            <w:vAlign w:val="center"/>
          </w:tcPr>
          <w:p w14:paraId="482B0632">
            <w:pPr>
              <w:topLinePunct/>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w:t>
            </w:r>
          </w:p>
        </w:tc>
        <w:tc>
          <w:tcPr>
            <w:tcW w:w="919" w:type="dxa"/>
            <w:vAlign w:val="center"/>
          </w:tcPr>
          <w:p w14:paraId="3599882D">
            <w:pPr>
              <w:topLinePunct/>
              <w:snapToGrid w:val="0"/>
              <w:spacing w:line="240" w:lineRule="auto"/>
              <w:ind w:left="0"/>
              <w:jc w:val="center"/>
              <w:rPr>
                <w:rFonts w:ascii="Times New Roman" w:hAnsi="Times New Roman"/>
                <w:sz w:val="20"/>
                <w:szCs w:val="20"/>
              </w:rPr>
            </w:pPr>
            <w:r>
              <w:rPr>
                <w:rFonts w:ascii="Times New Roman" w:hAnsi="Times New Roman" w:eastAsia="等线"/>
                <w:sz w:val="20"/>
                <w:szCs w:val="20"/>
              </w:rPr>
              <w:t>41099104</w:t>
            </w:r>
          </w:p>
        </w:tc>
        <w:tc>
          <w:tcPr>
            <w:tcW w:w="2092" w:type="dxa"/>
            <w:vAlign w:val="center"/>
          </w:tcPr>
          <w:p w14:paraId="5E0A0248">
            <w:pPr>
              <w:topLinePunct/>
              <w:snapToGrid w:val="0"/>
              <w:spacing w:line="240" w:lineRule="auto"/>
              <w:ind w:left="0"/>
              <w:jc w:val="center"/>
              <w:rPr>
                <w:rFonts w:ascii="Times New Roman" w:hAnsi="Times New Roman"/>
                <w:kern w:val="0"/>
                <w:sz w:val="20"/>
                <w:szCs w:val="20"/>
              </w:rPr>
            </w:pPr>
            <w:r>
              <w:rPr>
                <w:rFonts w:hint="eastAsia"/>
                <w:sz w:val="20"/>
                <w:szCs w:val="20"/>
              </w:rPr>
              <w:t>工程项目管理概论</w:t>
            </w:r>
          </w:p>
        </w:tc>
        <w:tc>
          <w:tcPr>
            <w:tcW w:w="505" w:type="dxa"/>
            <w:vAlign w:val="center"/>
          </w:tcPr>
          <w:p w14:paraId="41067F7D">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1</w:t>
            </w:r>
          </w:p>
        </w:tc>
        <w:tc>
          <w:tcPr>
            <w:tcW w:w="597" w:type="dxa"/>
            <w:vAlign w:val="center"/>
          </w:tcPr>
          <w:p w14:paraId="3155B780">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16</w:t>
            </w:r>
          </w:p>
        </w:tc>
        <w:tc>
          <w:tcPr>
            <w:tcW w:w="587" w:type="dxa"/>
            <w:vAlign w:val="center"/>
          </w:tcPr>
          <w:p w14:paraId="406D8237">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16</w:t>
            </w:r>
          </w:p>
        </w:tc>
        <w:tc>
          <w:tcPr>
            <w:tcW w:w="587" w:type="dxa"/>
            <w:vAlign w:val="center"/>
          </w:tcPr>
          <w:p w14:paraId="44295438">
            <w:pPr>
              <w:topLinePunct/>
              <w:snapToGrid w:val="0"/>
              <w:spacing w:line="240" w:lineRule="auto"/>
              <w:ind w:left="0"/>
              <w:rPr>
                <w:rFonts w:ascii="Times New Roman" w:hAnsi="Times New Roman"/>
                <w:kern w:val="0"/>
                <w:sz w:val="20"/>
                <w:szCs w:val="20"/>
              </w:rPr>
            </w:pPr>
          </w:p>
        </w:tc>
        <w:tc>
          <w:tcPr>
            <w:tcW w:w="587" w:type="dxa"/>
            <w:vAlign w:val="center"/>
          </w:tcPr>
          <w:p w14:paraId="0090B2D4">
            <w:pPr>
              <w:topLinePunct/>
              <w:snapToGrid w:val="0"/>
              <w:spacing w:line="240" w:lineRule="auto"/>
              <w:ind w:left="0"/>
              <w:rPr>
                <w:rFonts w:ascii="Times New Roman" w:hAnsi="Times New Roman"/>
                <w:kern w:val="0"/>
                <w:sz w:val="20"/>
                <w:szCs w:val="20"/>
              </w:rPr>
            </w:pPr>
          </w:p>
        </w:tc>
        <w:tc>
          <w:tcPr>
            <w:tcW w:w="587" w:type="dxa"/>
            <w:vAlign w:val="center"/>
          </w:tcPr>
          <w:p w14:paraId="4A291142">
            <w:pPr>
              <w:topLinePunct/>
              <w:snapToGrid w:val="0"/>
              <w:spacing w:line="240" w:lineRule="auto"/>
              <w:ind w:left="0"/>
              <w:rPr>
                <w:rFonts w:ascii="Times New Roman" w:hAnsi="Times New Roman"/>
                <w:kern w:val="0"/>
                <w:sz w:val="20"/>
                <w:szCs w:val="20"/>
              </w:rPr>
            </w:pPr>
          </w:p>
        </w:tc>
        <w:tc>
          <w:tcPr>
            <w:tcW w:w="700" w:type="dxa"/>
            <w:vAlign w:val="center"/>
          </w:tcPr>
          <w:p w14:paraId="2487EB32">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1</w:t>
            </w:r>
          </w:p>
        </w:tc>
        <w:tc>
          <w:tcPr>
            <w:tcW w:w="679" w:type="dxa"/>
          </w:tcPr>
          <w:p w14:paraId="0D56906B">
            <w:pPr>
              <w:topLinePunct/>
              <w:snapToGrid w:val="0"/>
              <w:spacing w:line="240" w:lineRule="auto"/>
              <w:ind w:left="0"/>
              <w:jc w:val="center"/>
              <w:rPr>
                <w:sz w:val="20"/>
                <w:szCs w:val="20"/>
              </w:rPr>
            </w:pPr>
            <w:r>
              <w:rPr>
                <w:rFonts w:hint="eastAsia"/>
                <w:sz w:val="20"/>
                <w:szCs w:val="20"/>
              </w:rPr>
              <w:t>考试</w:t>
            </w:r>
          </w:p>
        </w:tc>
        <w:tc>
          <w:tcPr>
            <w:tcW w:w="824" w:type="dxa"/>
            <w:vAlign w:val="center"/>
          </w:tcPr>
          <w:p w14:paraId="4CEF15A3">
            <w:pPr>
              <w:topLinePunct/>
              <w:snapToGrid w:val="0"/>
              <w:spacing w:line="240" w:lineRule="auto"/>
              <w:ind w:left="0"/>
              <w:jc w:val="center"/>
              <w:rPr>
                <w:rFonts w:ascii="Times New Roman" w:hAnsi="Times New Roman"/>
                <w:kern w:val="0"/>
                <w:sz w:val="20"/>
                <w:szCs w:val="20"/>
              </w:rPr>
            </w:pPr>
            <w:r>
              <w:rPr>
                <w:rFonts w:hint="eastAsia"/>
                <w:sz w:val="20"/>
                <w:szCs w:val="20"/>
              </w:rPr>
              <w:t>限选</w:t>
            </w:r>
          </w:p>
        </w:tc>
      </w:tr>
      <w:tr w14:paraId="35271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39" w:type="dxa"/>
            <w:vAlign w:val="center"/>
          </w:tcPr>
          <w:p w14:paraId="17253E33">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w:t>
            </w:r>
          </w:p>
        </w:tc>
        <w:tc>
          <w:tcPr>
            <w:tcW w:w="919" w:type="dxa"/>
            <w:vAlign w:val="center"/>
          </w:tcPr>
          <w:p w14:paraId="0ACFDA7C">
            <w:pPr>
              <w:topLinePunct/>
              <w:snapToGrid w:val="0"/>
              <w:spacing w:line="240" w:lineRule="auto"/>
              <w:ind w:left="0"/>
              <w:jc w:val="center"/>
              <w:rPr>
                <w:rFonts w:ascii="Times New Roman" w:hAnsi="Times New Roman"/>
                <w:sz w:val="20"/>
                <w:szCs w:val="20"/>
              </w:rPr>
            </w:pPr>
            <w:r>
              <w:rPr>
                <w:rFonts w:ascii="Times New Roman" w:hAnsi="Times New Roman" w:eastAsia="等线"/>
                <w:sz w:val="20"/>
                <w:szCs w:val="20"/>
              </w:rPr>
              <w:t>46040103</w:t>
            </w:r>
          </w:p>
        </w:tc>
        <w:tc>
          <w:tcPr>
            <w:tcW w:w="2092" w:type="dxa"/>
            <w:vAlign w:val="center"/>
          </w:tcPr>
          <w:p w14:paraId="62FD841D">
            <w:pPr>
              <w:topLinePunct/>
              <w:snapToGrid w:val="0"/>
              <w:spacing w:line="240" w:lineRule="auto"/>
              <w:ind w:left="0"/>
              <w:jc w:val="center"/>
              <w:rPr>
                <w:rFonts w:ascii="Times New Roman" w:hAnsi="Times New Roman"/>
                <w:kern w:val="0"/>
                <w:sz w:val="20"/>
                <w:szCs w:val="20"/>
              </w:rPr>
            </w:pPr>
            <w:r>
              <w:rPr>
                <w:rFonts w:hint="eastAsia"/>
                <w:sz w:val="20"/>
                <w:szCs w:val="20"/>
              </w:rPr>
              <w:t>电路分析</w:t>
            </w:r>
          </w:p>
        </w:tc>
        <w:tc>
          <w:tcPr>
            <w:tcW w:w="505" w:type="dxa"/>
            <w:vAlign w:val="center"/>
          </w:tcPr>
          <w:p w14:paraId="32C227CD">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1.5</w:t>
            </w:r>
          </w:p>
        </w:tc>
        <w:tc>
          <w:tcPr>
            <w:tcW w:w="597" w:type="dxa"/>
            <w:vAlign w:val="center"/>
          </w:tcPr>
          <w:p w14:paraId="5D7DA017">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24</w:t>
            </w:r>
          </w:p>
        </w:tc>
        <w:tc>
          <w:tcPr>
            <w:tcW w:w="587" w:type="dxa"/>
            <w:vAlign w:val="center"/>
          </w:tcPr>
          <w:p w14:paraId="37736A2C">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24</w:t>
            </w:r>
          </w:p>
        </w:tc>
        <w:tc>
          <w:tcPr>
            <w:tcW w:w="587" w:type="dxa"/>
            <w:vAlign w:val="center"/>
          </w:tcPr>
          <w:p w14:paraId="61BCEF53">
            <w:pPr>
              <w:topLinePunct/>
              <w:snapToGrid w:val="0"/>
              <w:spacing w:line="240" w:lineRule="auto"/>
              <w:ind w:left="0"/>
              <w:rPr>
                <w:rFonts w:ascii="Times New Roman" w:hAnsi="Times New Roman"/>
                <w:kern w:val="0"/>
                <w:sz w:val="20"/>
                <w:szCs w:val="20"/>
              </w:rPr>
            </w:pPr>
          </w:p>
        </w:tc>
        <w:tc>
          <w:tcPr>
            <w:tcW w:w="587" w:type="dxa"/>
            <w:vAlign w:val="center"/>
          </w:tcPr>
          <w:p w14:paraId="28363F16">
            <w:pPr>
              <w:topLinePunct/>
              <w:snapToGrid w:val="0"/>
              <w:spacing w:line="240" w:lineRule="auto"/>
              <w:ind w:left="0"/>
              <w:rPr>
                <w:rFonts w:ascii="Times New Roman" w:hAnsi="Times New Roman"/>
                <w:kern w:val="0"/>
                <w:sz w:val="20"/>
                <w:szCs w:val="20"/>
              </w:rPr>
            </w:pPr>
          </w:p>
        </w:tc>
        <w:tc>
          <w:tcPr>
            <w:tcW w:w="587" w:type="dxa"/>
            <w:vAlign w:val="center"/>
          </w:tcPr>
          <w:p w14:paraId="441EF31A">
            <w:pPr>
              <w:topLinePunct/>
              <w:snapToGrid w:val="0"/>
              <w:spacing w:line="240" w:lineRule="auto"/>
              <w:ind w:left="0"/>
              <w:rPr>
                <w:rFonts w:ascii="Times New Roman" w:hAnsi="Times New Roman"/>
                <w:kern w:val="0"/>
                <w:sz w:val="20"/>
                <w:szCs w:val="20"/>
              </w:rPr>
            </w:pPr>
          </w:p>
        </w:tc>
        <w:tc>
          <w:tcPr>
            <w:tcW w:w="700" w:type="dxa"/>
            <w:vAlign w:val="center"/>
          </w:tcPr>
          <w:p w14:paraId="72610A8D">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3</w:t>
            </w:r>
          </w:p>
        </w:tc>
        <w:tc>
          <w:tcPr>
            <w:tcW w:w="679" w:type="dxa"/>
          </w:tcPr>
          <w:p w14:paraId="0FDEC8D3">
            <w:pPr>
              <w:topLinePunct/>
              <w:snapToGrid w:val="0"/>
              <w:spacing w:line="240" w:lineRule="auto"/>
              <w:ind w:left="0"/>
              <w:jc w:val="center"/>
              <w:rPr>
                <w:rFonts w:hint="eastAsia" w:ascii="Times New Roman" w:hAnsi="Times New Roman" w:eastAsia="宋体"/>
                <w:kern w:val="0"/>
                <w:sz w:val="20"/>
                <w:szCs w:val="20"/>
                <w:lang w:eastAsia="zh-CN"/>
              </w:rPr>
            </w:pPr>
            <w:del w:id="19" w:author="Tomie" w:date="2026-09-07T10:44:54Z">
              <w:r>
                <w:rPr>
                  <w:rFonts w:hint="default" w:ascii="Times New Roman" w:hAnsi="Times New Roman"/>
                  <w:kern w:val="0"/>
                  <w:sz w:val="20"/>
                  <w:szCs w:val="20"/>
                  <w:lang w:val="en-US"/>
                </w:rPr>
                <w:delText>考试</w:delText>
              </w:r>
            </w:del>
            <w:ins w:id="20" w:author="Tomie" w:date="2026-09-07T10:44:55Z">
              <w:r>
                <w:rPr>
                  <w:rFonts w:hint="eastAsia" w:ascii="Times New Roman" w:hAnsi="Times New Roman"/>
                  <w:kern w:val="0"/>
                  <w:sz w:val="20"/>
                  <w:szCs w:val="20"/>
                  <w:lang w:val="en-US" w:eastAsia="zh-CN"/>
                </w:rPr>
                <w:t>考查</w:t>
              </w:r>
            </w:ins>
          </w:p>
        </w:tc>
        <w:tc>
          <w:tcPr>
            <w:tcW w:w="824" w:type="dxa"/>
            <w:vAlign w:val="center"/>
          </w:tcPr>
          <w:p w14:paraId="70CAF508">
            <w:pPr>
              <w:topLinePunct/>
              <w:snapToGrid w:val="0"/>
              <w:spacing w:line="240" w:lineRule="auto"/>
              <w:ind w:left="0"/>
              <w:jc w:val="center"/>
              <w:rPr>
                <w:rFonts w:ascii="Times New Roman" w:hAnsi="Times New Roman"/>
                <w:kern w:val="0"/>
                <w:sz w:val="20"/>
                <w:szCs w:val="20"/>
              </w:rPr>
            </w:pPr>
          </w:p>
        </w:tc>
      </w:tr>
      <w:tr w14:paraId="53C3C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39" w:type="dxa"/>
            <w:vAlign w:val="center"/>
          </w:tcPr>
          <w:p w14:paraId="38C82D5F">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3</w:t>
            </w:r>
          </w:p>
        </w:tc>
        <w:tc>
          <w:tcPr>
            <w:tcW w:w="919" w:type="dxa"/>
            <w:vAlign w:val="center"/>
          </w:tcPr>
          <w:p w14:paraId="72815832">
            <w:pPr>
              <w:topLinePunct/>
              <w:snapToGrid w:val="0"/>
              <w:spacing w:line="240" w:lineRule="auto"/>
              <w:ind w:left="0"/>
              <w:jc w:val="center"/>
              <w:rPr>
                <w:rFonts w:ascii="Times New Roman" w:hAnsi="Times New Roman"/>
                <w:sz w:val="20"/>
                <w:szCs w:val="20"/>
              </w:rPr>
            </w:pPr>
            <w:r>
              <w:rPr>
                <w:rFonts w:ascii="Times New Roman" w:hAnsi="Times New Roman" w:eastAsia="等线"/>
                <w:sz w:val="20"/>
                <w:szCs w:val="20"/>
              </w:rPr>
              <w:t>47040101</w:t>
            </w:r>
          </w:p>
        </w:tc>
        <w:tc>
          <w:tcPr>
            <w:tcW w:w="2092" w:type="dxa"/>
            <w:vAlign w:val="center"/>
          </w:tcPr>
          <w:p w14:paraId="67216954">
            <w:pPr>
              <w:topLinePunct/>
              <w:snapToGrid w:val="0"/>
              <w:spacing w:line="240" w:lineRule="auto"/>
              <w:ind w:left="0"/>
              <w:jc w:val="center"/>
              <w:rPr>
                <w:rFonts w:ascii="Times New Roman" w:hAnsi="Times New Roman"/>
                <w:kern w:val="0"/>
                <w:sz w:val="20"/>
                <w:szCs w:val="20"/>
              </w:rPr>
            </w:pPr>
            <w:r>
              <w:rPr>
                <w:rFonts w:hint="eastAsia"/>
                <w:sz w:val="20"/>
                <w:szCs w:val="20"/>
              </w:rPr>
              <w:t>电气工程创新设计</w:t>
            </w:r>
          </w:p>
        </w:tc>
        <w:tc>
          <w:tcPr>
            <w:tcW w:w="505" w:type="dxa"/>
            <w:vAlign w:val="center"/>
          </w:tcPr>
          <w:p w14:paraId="07D29C67">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1</w:t>
            </w:r>
          </w:p>
        </w:tc>
        <w:tc>
          <w:tcPr>
            <w:tcW w:w="597" w:type="dxa"/>
            <w:vAlign w:val="center"/>
          </w:tcPr>
          <w:p w14:paraId="35C6C993">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16</w:t>
            </w:r>
          </w:p>
        </w:tc>
        <w:tc>
          <w:tcPr>
            <w:tcW w:w="587" w:type="dxa"/>
            <w:vAlign w:val="center"/>
          </w:tcPr>
          <w:p w14:paraId="262FE20C">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16</w:t>
            </w:r>
          </w:p>
        </w:tc>
        <w:tc>
          <w:tcPr>
            <w:tcW w:w="587" w:type="dxa"/>
            <w:vAlign w:val="center"/>
          </w:tcPr>
          <w:p w14:paraId="15FFB171">
            <w:pPr>
              <w:topLinePunct/>
              <w:snapToGrid w:val="0"/>
              <w:spacing w:line="240" w:lineRule="auto"/>
              <w:ind w:left="0"/>
              <w:rPr>
                <w:rFonts w:ascii="Times New Roman" w:hAnsi="Times New Roman"/>
                <w:kern w:val="0"/>
                <w:sz w:val="20"/>
                <w:szCs w:val="20"/>
              </w:rPr>
            </w:pPr>
          </w:p>
        </w:tc>
        <w:tc>
          <w:tcPr>
            <w:tcW w:w="587" w:type="dxa"/>
            <w:vAlign w:val="center"/>
          </w:tcPr>
          <w:p w14:paraId="0D46EFAE">
            <w:pPr>
              <w:topLinePunct/>
              <w:snapToGrid w:val="0"/>
              <w:spacing w:line="240" w:lineRule="auto"/>
              <w:ind w:left="0"/>
              <w:rPr>
                <w:rFonts w:ascii="Times New Roman" w:hAnsi="Times New Roman"/>
                <w:kern w:val="0"/>
                <w:sz w:val="20"/>
                <w:szCs w:val="20"/>
              </w:rPr>
            </w:pPr>
          </w:p>
        </w:tc>
        <w:tc>
          <w:tcPr>
            <w:tcW w:w="587" w:type="dxa"/>
            <w:vAlign w:val="center"/>
          </w:tcPr>
          <w:p w14:paraId="75659F74">
            <w:pPr>
              <w:topLinePunct/>
              <w:snapToGrid w:val="0"/>
              <w:spacing w:line="240" w:lineRule="auto"/>
              <w:ind w:left="0"/>
              <w:rPr>
                <w:rFonts w:ascii="Times New Roman" w:hAnsi="Times New Roman"/>
                <w:kern w:val="0"/>
                <w:sz w:val="20"/>
                <w:szCs w:val="20"/>
              </w:rPr>
            </w:pPr>
          </w:p>
        </w:tc>
        <w:tc>
          <w:tcPr>
            <w:tcW w:w="700" w:type="dxa"/>
            <w:vAlign w:val="center"/>
          </w:tcPr>
          <w:p w14:paraId="56A31CA6">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5</w:t>
            </w:r>
          </w:p>
        </w:tc>
        <w:tc>
          <w:tcPr>
            <w:tcW w:w="679" w:type="dxa"/>
          </w:tcPr>
          <w:p w14:paraId="4A8F01B8">
            <w:pPr>
              <w:topLinePunct/>
              <w:snapToGrid w:val="0"/>
              <w:spacing w:line="240" w:lineRule="auto"/>
              <w:ind w:left="0"/>
              <w:jc w:val="center"/>
              <w:rPr>
                <w:rFonts w:hint="eastAsia" w:ascii="宋体" w:hAnsi="宋体"/>
                <w:sz w:val="20"/>
                <w:szCs w:val="20"/>
              </w:rPr>
            </w:pPr>
            <w:r>
              <w:rPr>
                <w:rFonts w:hint="eastAsia" w:ascii="宋体" w:hAnsi="宋体"/>
                <w:sz w:val="20"/>
                <w:szCs w:val="20"/>
              </w:rPr>
              <w:t>考查</w:t>
            </w:r>
          </w:p>
        </w:tc>
        <w:tc>
          <w:tcPr>
            <w:tcW w:w="824" w:type="dxa"/>
            <w:vAlign w:val="center"/>
          </w:tcPr>
          <w:p w14:paraId="6B41BB85">
            <w:pPr>
              <w:topLinePunct/>
              <w:snapToGrid w:val="0"/>
              <w:spacing w:line="240" w:lineRule="auto"/>
              <w:ind w:left="0"/>
              <w:jc w:val="center"/>
              <w:rPr>
                <w:rFonts w:hint="eastAsia" w:ascii="宋体" w:hAnsi="宋体"/>
                <w:kern w:val="0"/>
                <w:sz w:val="20"/>
                <w:szCs w:val="20"/>
              </w:rPr>
            </w:pPr>
            <w:r>
              <w:rPr>
                <w:rFonts w:hint="eastAsia" w:ascii="宋体" w:hAnsi="宋体"/>
                <w:sz w:val="20"/>
                <w:szCs w:val="20"/>
              </w:rPr>
              <w:t>创新竞赛替换课程</w:t>
            </w:r>
          </w:p>
        </w:tc>
      </w:tr>
      <w:tr w14:paraId="089BA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39" w:type="dxa"/>
            <w:vAlign w:val="center"/>
          </w:tcPr>
          <w:p w14:paraId="18F6ED05">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4</w:t>
            </w:r>
          </w:p>
        </w:tc>
        <w:tc>
          <w:tcPr>
            <w:tcW w:w="919" w:type="dxa"/>
            <w:vAlign w:val="center"/>
          </w:tcPr>
          <w:p w14:paraId="53EF8D91">
            <w:pPr>
              <w:topLinePunct/>
              <w:snapToGrid w:val="0"/>
              <w:spacing w:line="240" w:lineRule="auto"/>
              <w:ind w:left="0"/>
              <w:jc w:val="center"/>
              <w:rPr>
                <w:rFonts w:ascii="Times New Roman" w:hAnsi="Times New Roman"/>
                <w:sz w:val="20"/>
                <w:szCs w:val="20"/>
              </w:rPr>
            </w:pPr>
            <w:r>
              <w:rPr>
                <w:rFonts w:ascii="Times New Roman" w:hAnsi="Times New Roman"/>
                <w:sz w:val="20"/>
                <w:szCs w:val="20"/>
              </w:rPr>
              <w:t>47099102</w:t>
            </w:r>
          </w:p>
        </w:tc>
        <w:tc>
          <w:tcPr>
            <w:tcW w:w="2092" w:type="dxa"/>
            <w:vAlign w:val="center"/>
          </w:tcPr>
          <w:p w14:paraId="2816C8B9">
            <w:pPr>
              <w:topLinePunct/>
              <w:snapToGrid w:val="0"/>
              <w:spacing w:line="240" w:lineRule="auto"/>
              <w:ind w:left="0"/>
              <w:jc w:val="center"/>
              <w:rPr>
                <w:rFonts w:ascii="Times New Roman" w:hAnsi="Times New Roman"/>
                <w:kern w:val="0"/>
                <w:sz w:val="20"/>
                <w:szCs w:val="20"/>
              </w:rPr>
            </w:pPr>
            <w:r>
              <w:rPr>
                <w:rFonts w:hint="eastAsia"/>
                <w:sz w:val="20"/>
                <w:szCs w:val="20"/>
              </w:rPr>
              <w:t>电气工程专业英语</w:t>
            </w:r>
          </w:p>
        </w:tc>
        <w:tc>
          <w:tcPr>
            <w:tcW w:w="505" w:type="dxa"/>
            <w:vAlign w:val="center"/>
          </w:tcPr>
          <w:p w14:paraId="0D1F1AE8">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2</w:t>
            </w:r>
          </w:p>
        </w:tc>
        <w:tc>
          <w:tcPr>
            <w:tcW w:w="597" w:type="dxa"/>
            <w:vAlign w:val="center"/>
          </w:tcPr>
          <w:p w14:paraId="7D57E482">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32</w:t>
            </w:r>
          </w:p>
        </w:tc>
        <w:tc>
          <w:tcPr>
            <w:tcW w:w="587" w:type="dxa"/>
            <w:vAlign w:val="center"/>
          </w:tcPr>
          <w:p w14:paraId="2FE65234">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32</w:t>
            </w:r>
          </w:p>
        </w:tc>
        <w:tc>
          <w:tcPr>
            <w:tcW w:w="587" w:type="dxa"/>
            <w:vAlign w:val="center"/>
          </w:tcPr>
          <w:p w14:paraId="31EC5BD9">
            <w:pPr>
              <w:topLinePunct/>
              <w:snapToGrid w:val="0"/>
              <w:spacing w:line="240" w:lineRule="auto"/>
              <w:ind w:left="0"/>
              <w:rPr>
                <w:rFonts w:ascii="Times New Roman" w:hAnsi="Times New Roman"/>
                <w:kern w:val="0"/>
                <w:sz w:val="20"/>
                <w:szCs w:val="20"/>
              </w:rPr>
            </w:pPr>
          </w:p>
        </w:tc>
        <w:tc>
          <w:tcPr>
            <w:tcW w:w="587" w:type="dxa"/>
            <w:vAlign w:val="center"/>
          </w:tcPr>
          <w:p w14:paraId="538C6E32">
            <w:pPr>
              <w:topLinePunct/>
              <w:snapToGrid w:val="0"/>
              <w:spacing w:line="240" w:lineRule="auto"/>
              <w:ind w:left="0"/>
              <w:rPr>
                <w:rFonts w:ascii="Times New Roman" w:hAnsi="Times New Roman"/>
                <w:kern w:val="0"/>
                <w:sz w:val="20"/>
                <w:szCs w:val="20"/>
              </w:rPr>
            </w:pPr>
          </w:p>
        </w:tc>
        <w:tc>
          <w:tcPr>
            <w:tcW w:w="587" w:type="dxa"/>
            <w:vAlign w:val="center"/>
          </w:tcPr>
          <w:p w14:paraId="4D6C5040">
            <w:pPr>
              <w:topLinePunct/>
              <w:snapToGrid w:val="0"/>
              <w:spacing w:line="240" w:lineRule="auto"/>
              <w:ind w:left="0"/>
              <w:rPr>
                <w:rFonts w:ascii="Times New Roman" w:hAnsi="Times New Roman"/>
                <w:kern w:val="0"/>
                <w:sz w:val="20"/>
                <w:szCs w:val="20"/>
              </w:rPr>
            </w:pPr>
          </w:p>
        </w:tc>
        <w:tc>
          <w:tcPr>
            <w:tcW w:w="700" w:type="dxa"/>
            <w:vAlign w:val="center"/>
          </w:tcPr>
          <w:p w14:paraId="4F4F8A28">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6</w:t>
            </w:r>
          </w:p>
        </w:tc>
        <w:tc>
          <w:tcPr>
            <w:tcW w:w="679" w:type="dxa"/>
          </w:tcPr>
          <w:p w14:paraId="3973F161">
            <w:pPr>
              <w:topLinePunct/>
              <w:snapToGrid w:val="0"/>
              <w:spacing w:line="240" w:lineRule="auto"/>
              <w:ind w:left="0"/>
              <w:jc w:val="center"/>
              <w:rPr>
                <w:sz w:val="20"/>
                <w:szCs w:val="20"/>
              </w:rPr>
            </w:pPr>
            <w:r>
              <w:rPr>
                <w:rFonts w:hint="eastAsia"/>
                <w:sz w:val="20"/>
                <w:szCs w:val="20"/>
              </w:rPr>
              <w:t>考试</w:t>
            </w:r>
          </w:p>
        </w:tc>
        <w:tc>
          <w:tcPr>
            <w:tcW w:w="824" w:type="dxa"/>
            <w:vAlign w:val="center"/>
          </w:tcPr>
          <w:p w14:paraId="2FFFEFB4">
            <w:pPr>
              <w:topLinePunct/>
              <w:snapToGrid w:val="0"/>
              <w:spacing w:line="240" w:lineRule="auto"/>
              <w:ind w:left="0"/>
              <w:jc w:val="center"/>
              <w:rPr>
                <w:rFonts w:ascii="Times New Roman" w:hAnsi="Times New Roman"/>
                <w:kern w:val="0"/>
                <w:sz w:val="20"/>
                <w:szCs w:val="20"/>
              </w:rPr>
            </w:pPr>
            <w:r>
              <w:rPr>
                <w:rFonts w:hint="eastAsia"/>
                <w:sz w:val="20"/>
                <w:szCs w:val="20"/>
              </w:rPr>
              <w:t>限选</w:t>
            </w:r>
          </w:p>
        </w:tc>
      </w:tr>
      <w:tr w14:paraId="0A840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39" w:type="dxa"/>
            <w:vAlign w:val="center"/>
          </w:tcPr>
          <w:p w14:paraId="5592BF1F">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5</w:t>
            </w:r>
          </w:p>
        </w:tc>
        <w:tc>
          <w:tcPr>
            <w:tcW w:w="919" w:type="dxa"/>
            <w:vAlign w:val="center"/>
          </w:tcPr>
          <w:p w14:paraId="79BAFAF9">
            <w:pPr>
              <w:topLinePunct/>
              <w:snapToGrid w:val="0"/>
              <w:spacing w:line="240" w:lineRule="auto"/>
              <w:ind w:left="0"/>
              <w:jc w:val="center"/>
              <w:rPr>
                <w:rFonts w:ascii="Times New Roman" w:hAnsi="Times New Roman"/>
                <w:sz w:val="20"/>
                <w:szCs w:val="20"/>
              </w:rPr>
            </w:pPr>
            <w:r>
              <w:rPr>
                <w:rFonts w:ascii="Times New Roman" w:hAnsi="Times New Roman" w:eastAsia="等线"/>
                <w:sz w:val="20"/>
                <w:szCs w:val="20"/>
              </w:rPr>
              <w:t>4704074</w:t>
            </w:r>
          </w:p>
        </w:tc>
        <w:tc>
          <w:tcPr>
            <w:tcW w:w="2092" w:type="dxa"/>
            <w:vAlign w:val="center"/>
          </w:tcPr>
          <w:p w14:paraId="153B262F">
            <w:pPr>
              <w:topLinePunct/>
              <w:snapToGrid w:val="0"/>
              <w:spacing w:line="240" w:lineRule="auto"/>
              <w:ind w:left="0"/>
              <w:jc w:val="center"/>
              <w:rPr>
                <w:rFonts w:ascii="Times New Roman" w:hAnsi="Times New Roman"/>
                <w:kern w:val="0"/>
                <w:sz w:val="20"/>
                <w:szCs w:val="20"/>
              </w:rPr>
            </w:pPr>
            <w:r>
              <w:rPr>
                <w:rFonts w:hint="eastAsia"/>
                <w:sz w:val="20"/>
                <w:szCs w:val="20"/>
              </w:rPr>
              <w:t>供电技术</w:t>
            </w:r>
          </w:p>
        </w:tc>
        <w:tc>
          <w:tcPr>
            <w:tcW w:w="505" w:type="dxa"/>
            <w:vAlign w:val="center"/>
          </w:tcPr>
          <w:p w14:paraId="19349924">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2</w:t>
            </w:r>
          </w:p>
        </w:tc>
        <w:tc>
          <w:tcPr>
            <w:tcW w:w="597" w:type="dxa"/>
            <w:vAlign w:val="center"/>
          </w:tcPr>
          <w:p w14:paraId="11E3B92C">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32</w:t>
            </w:r>
          </w:p>
        </w:tc>
        <w:tc>
          <w:tcPr>
            <w:tcW w:w="587" w:type="dxa"/>
            <w:vAlign w:val="center"/>
          </w:tcPr>
          <w:p w14:paraId="68437E36">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32</w:t>
            </w:r>
          </w:p>
        </w:tc>
        <w:tc>
          <w:tcPr>
            <w:tcW w:w="587" w:type="dxa"/>
            <w:vAlign w:val="center"/>
          </w:tcPr>
          <w:p w14:paraId="004DC46C">
            <w:pPr>
              <w:topLinePunct/>
              <w:snapToGrid w:val="0"/>
              <w:spacing w:line="240" w:lineRule="auto"/>
              <w:ind w:left="0"/>
              <w:rPr>
                <w:rFonts w:ascii="Times New Roman" w:hAnsi="Times New Roman"/>
                <w:kern w:val="0"/>
                <w:sz w:val="20"/>
                <w:szCs w:val="20"/>
              </w:rPr>
            </w:pPr>
          </w:p>
        </w:tc>
        <w:tc>
          <w:tcPr>
            <w:tcW w:w="587" w:type="dxa"/>
            <w:vAlign w:val="center"/>
          </w:tcPr>
          <w:p w14:paraId="42751ECD">
            <w:pPr>
              <w:topLinePunct/>
              <w:snapToGrid w:val="0"/>
              <w:spacing w:line="240" w:lineRule="auto"/>
              <w:ind w:left="0"/>
              <w:rPr>
                <w:rFonts w:ascii="Times New Roman" w:hAnsi="Times New Roman"/>
                <w:kern w:val="0"/>
                <w:sz w:val="20"/>
                <w:szCs w:val="20"/>
              </w:rPr>
            </w:pPr>
          </w:p>
        </w:tc>
        <w:tc>
          <w:tcPr>
            <w:tcW w:w="587" w:type="dxa"/>
            <w:vAlign w:val="center"/>
          </w:tcPr>
          <w:p w14:paraId="222B87D3">
            <w:pPr>
              <w:topLinePunct/>
              <w:snapToGrid w:val="0"/>
              <w:spacing w:line="240" w:lineRule="auto"/>
              <w:ind w:left="0"/>
              <w:rPr>
                <w:rFonts w:ascii="Times New Roman" w:hAnsi="Times New Roman"/>
                <w:kern w:val="0"/>
                <w:sz w:val="20"/>
                <w:szCs w:val="20"/>
              </w:rPr>
            </w:pPr>
          </w:p>
        </w:tc>
        <w:tc>
          <w:tcPr>
            <w:tcW w:w="700" w:type="dxa"/>
            <w:vAlign w:val="center"/>
          </w:tcPr>
          <w:p w14:paraId="7B067A59">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6</w:t>
            </w:r>
          </w:p>
        </w:tc>
        <w:tc>
          <w:tcPr>
            <w:tcW w:w="679" w:type="dxa"/>
          </w:tcPr>
          <w:p w14:paraId="42909A39">
            <w:pPr>
              <w:topLinePunct/>
              <w:snapToGrid w:val="0"/>
              <w:spacing w:line="240" w:lineRule="auto"/>
              <w:ind w:left="0"/>
              <w:jc w:val="center"/>
              <w:rPr>
                <w:sz w:val="20"/>
                <w:szCs w:val="20"/>
              </w:rPr>
            </w:pPr>
            <w:r>
              <w:rPr>
                <w:rFonts w:hint="eastAsia"/>
                <w:sz w:val="20"/>
                <w:szCs w:val="20"/>
              </w:rPr>
              <w:t>考</w:t>
            </w:r>
            <w:bookmarkStart w:id="9" w:name="_GoBack"/>
            <w:bookmarkEnd w:id="9"/>
            <w:r>
              <w:rPr>
                <w:rFonts w:hint="eastAsia"/>
                <w:sz w:val="20"/>
                <w:szCs w:val="20"/>
              </w:rPr>
              <w:t>试</w:t>
            </w:r>
          </w:p>
        </w:tc>
        <w:tc>
          <w:tcPr>
            <w:tcW w:w="824" w:type="dxa"/>
            <w:vAlign w:val="center"/>
          </w:tcPr>
          <w:p w14:paraId="40795A25">
            <w:pPr>
              <w:topLinePunct/>
              <w:snapToGrid w:val="0"/>
              <w:spacing w:line="240" w:lineRule="auto"/>
              <w:ind w:left="0"/>
              <w:jc w:val="center"/>
              <w:rPr>
                <w:rFonts w:ascii="Times New Roman" w:hAnsi="Times New Roman"/>
                <w:kern w:val="0"/>
                <w:sz w:val="20"/>
                <w:szCs w:val="20"/>
              </w:rPr>
            </w:pPr>
            <w:r>
              <w:rPr>
                <w:rFonts w:hint="eastAsia"/>
                <w:sz w:val="20"/>
                <w:szCs w:val="20"/>
              </w:rPr>
              <w:t>限选</w:t>
            </w:r>
          </w:p>
        </w:tc>
      </w:tr>
      <w:tr w14:paraId="67DC5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9303" w:type="dxa"/>
            <w:gridSpan w:val="12"/>
          </w:tcPr>
          <w:p w14:paraId="05A6B78D">
            <w:pPr>
              <w:topLinePunct/>
              <w:snapToGrid w:val="0"/>
              <w:spacing w:line="240" w:lineRule="auto"/>
              <w:ind w:left="0"/>
              <w:jc w:val="center"/>
              <w:rPr>
                <w:sz w:val="20"/>
                <w:szCs w:val="20"/>
              </w:rPr>
            </w:pPr>
            <w:r>
              <w:rPr>
                <w:rFonts w:hint="eastAsia"/>
                <w:sz w:val="20"/>
                <w:szCs w:val="20"/>
              </w:rPr>
              <w:t>现代工具类</w:t>
            </w:r>
          </w:p>
        </w:tc>
      </w:tr>
      <w:tr w14:paraId="07FBA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39" w:type="dxa"/>
            <w:vAlign w:val="center"/>
          </w:tcPr>
          <w:p w14:paraId="0ADEACB6">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6</w:t>
            </w:r>
          </w:p>
        </w:tc>
        <w:tc>
          <w:tcPr>
            <w:tcW w:w="919" w:type="dxa"/>
            <w:vAlign w:val="center"/>
          </w:tcPr>
          <w:p w14:paraId="1B947020">
            <w:pPr>
              <w:topLinePunct/>
              <w:snapToGrid w:val="0"/>
              <w:spacing w:line="240" w:lineRule="auto"/>
              <w:ind w:left="0"/>
              <w:jc w:val="center"/>
              <w:rPr>
                <w:rFonts w:ascii="Times New Roman" w:hAnsi="Times New Roman"/>
                <w:sz w:val="20"/>
                <w:szCs w:val="20"/>
              </w:rPr>
            </w:pPr>
            <w:r>
              <w:rPr>
                <w:rFonts w:ascii="Times New Roman" w:hAnsi="Times New Roman"/>
                <w:sz w:val="20"/>
                <w:szCs w:val="20"/>
              </w:rPr>
              <w:t>52050103</w:t>
            </w:r>
          </w:p>
        </w:tc>
        <w:tc>
          <w:tcPr>
            <w:tcW w:w="2092" w:type="dxa"/>
            <w:vAlign w:val="center"/>
          </w:tcPr>
          <w:p w14:paraId="289E4355">
            <w:pPr>
              <w:topLinePunct/>
              <w:snapToGrid w:val="0"/>
              <w:spacing w:line="240" w:lineRule="auto"/>
              <w:ind w:left="0"/>
              <w:jc w:val="center"/>
              <w:rPr>
                <w:rFonts w:ascii="Times New Roman" w:hAnsi="Times New Roman"/>
                <w:kern w:val="0"/>
                <w:sz w:val="20"/>
                <w:szCs w:val="20"/>
              </w:rPr>
            </w:pPr>
            <w:r>
              <w:rPr>
                <w:rFonts w:hint="eastAsia"/>
                <w:sz w:val="20"/>
                <w:szCs w:val="20"/>
              </w:rPr>
              <w:t>单片机原理及应用</w:t>
            </w:r>
          </w:p>
        </w:tc>
        <w:tc>
          <w:tcPr>
            <w:tcW w:w="505" w:type="dxa"/>
            <w:vAlign w:val="center"/>
          </w:tcPr>
          <w:p w14:paraId="5A89E733">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2</w:t>
            </w:r>
          </w:p>
        </w:tc>
        <w:tc>
          <w:tcPr>
            <w:tcW w:w="597" w:type="dxa"/>
            <w:vAlign w:val="center"/>
          </w:tcPr>
          <w:p w14:paraId="777768C4">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40</w:t>
            </w:r>
          </w:p>
        </w:tc>
        <w:tc>
          <w:tcPr>
            <w:tcW w:w="587" w:type="dxa"/>
            <w:vAlign w:val="center"/>
          </w:tcPr>
          <w:p w14:paraId="3AFB0DDB">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24</w:t>
            </w:r>
          </w:p>
        </w:tc>
        <w:tc>
          <w:tcPr>
            <w:tcW w:w="587" w:type="dxa"/>
            <w:vAlign w:val="center"/>
          </w:tcPr>
          <w:p w14:paraId="4C4F5EB4">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16</w:t>
            </w:r>
          </w:p>
        </w:tc>
        <w:tc>
          <w:tcPr>
            <w:tcW w:w="587" w:type="dxa"/>
            <w:vAlign w:val="center"/>
          </w:tcPr>
          <w:p w14:paraId="1BF0F88F">
            <w:pPr>
              <w:topLinePunct/>
              <w:snapToGrid w:val="0"/>
              <w:spacing w:line="240" w:lineRule="auto"/>
              <w:ind w:left="0"/>
              <w:jc w:val="center"/>
              <w:rPr>
                <w:rFonts w:ascii="Times New Roman" w:hAnsi="Times New Roman"/>
                <w:kern w:val="0"/>
                <w:sz w:val="20"/>
                <w:szCs w:val="20"/>
              </w:rPr>
            </w:pPr>
          </w:p>
        </w:tc>
        <w:tc>
          <w:tcPr>
            <w:tcW w:w="587" w:type="dxa"/>
            <w:vAlign w:val="center"/>
          </w:tcPr>
          <w:p w14:paraId="067C3F46">
            <w:pPr>
              <w:topLinePunct/>
              <w:snapToGrid w:val="0"/>
              <w:spacing w:line="240" w:lineRule="auto"/>
              <w:ind w:left="0"/>
              <w:jc w:val="center"/>
              <w:rPr>
                <w:rFonts w:ascii="Times New Roman" w:hAnsi="Times New Roman"/>
                <w:kern w:val="0"/>
                <w:sz w:val="20"/>
                <w:szCs w:val="20"/>
              </w:rPr>
            </w:pPr>
          </w:p>
        </w:tc>
        <w:tc>
          <w:tcPr>
            <w:tcW w:w="700" w:type="dxa"/>
            <w:vAlign w:val="center"/>
          </w:tcPr>
          <w:p w14:paraId="6794122E">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3</w:t>
            </w:r>
          </w:p>
        </w:tc>
        <w:tc>
          <w:tcPr>
            <w:tcW w:w="679" w:type="dxa"/>
          </w:tcPr>
          <w:p w14:paraId="368A5FEE">
            <w:pPr>
              <w:topLinePunct/>
              <w:snapToGrid w:val="0"/>
              <w:spacing w:line="240" w:lineRule="auto"/>
              <w:ind w:left="0"/>
              <w:jc w:val="center"/>
              <w:rPr>
                <w:rFonts w:ascii="Times New Roman" w:hAnsi="Times New Roman"/>
                <w:kern w:val="0"/>
                <w:sz w:val="20"/>
                <w:szCs w:val="20"/>
              </w:rPr>
            </w:pPr>
            <w:r>
              <w:rPr>
                <w:rFonts w:hint="eastAsia" w:ascii="宋体" w:hAnsi="宋体"/>
                <w:sz w:val="20"/>
                <w:szCs w:val="20"/>
              </w:rPr>
              <w:t>考查</w:t>
            </w:r>
          </w:p>
        </w:tc>
        <w:tc>
          <w:tcPr>
            <w:tcW w:w="824" w:type="dxa"/>
            <w:vAlign w:val="center"/>
          </w:tcPr>
          <w:p w14:paraId="758EF28B">
            <w:pPr>
              <w:topLinePunct/>
              <w:snapToGrid w:val="0"/>
              <w:spacing w:line="240" w:lineRule="auto"/>
              <w:ind w:left="0"/>
              <w:jc w:val="center"/>
              <w:rPr>
                <w:rFonts w:ascii="Times New Roman" w:hAnsi="Times New Roman"/>
                <w:kern w:val="0"/>
                <w:sz w:val="20"/>
                <w:szCs w:val="20"/>
              </w:rPr>
            </w:pPr>
          </w:p>
        </w:tc>
      </w:tr>
      <w:tr w14:paraId="0BA60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39" w:type="dxa"/>
            <w:vAlign w:val="center"/>
          </w:tcPr>
          <w:p w14:paraId="5CC78DB1">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7</w:t>
            </w:r>
          </w:p>
        </w:tc>
        <w:tc>
          <w:tcPr>
            <w:tcW w:w="919" w:type="dxa"/>
            <w:vAlign w:val="center"/>
          </w:tcPr>
          <w:p w14:paraId="6E939FCE">
            <w:pPr>
              <w:topLinePunct/>
              <w:snapToGrid w:val="0"/>
              <w:spacing w:line="240" w:lineRule="auto"/>
              <w:ind w:left="0"/>
              <w:jc w:val="center"/>
              <w:rPr>
                <w:rFonts w:ascii="Times New Roman" w:hAnsi="Times New Roman"/>
                <w:sz w:val="20"/>
                <w:szCs w:val="20"/>
              </w:rPr>
            </w:pPr>
            <w:r>
              <w:rPr>
                <w:rFonts w:ascii="Times New Roman" w:hAnsi="Times New Roman" w:eastAsia="等线"/>
                <w:sz w:val="20"/>
                <w:szCs w:val="20"/>
              </w:rPr>
              <w:t>4604031</w:t>
            </w:r>
          </w:p>
        </w:tc>
        <w:tc>
          <w:tcPr>
            <w:tcW w:w="2092" w:type="dxa"/>
            <w:vAlign w:val="center"/>
          </w:tcPr>
          <w:p w14:paraId="3066A03E">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DSP</w:t>
            </w:r>
            <w:r>
              <w:rPr>
                <w:rFonts w:hint="eastAsia"/>
                <w:sz w:val="20"/>
                <w:szCs w:val="20"/>
              </w:rPr>
              <w:t>原理与应用</w:t>
            </w:r>
          </w:p>
        </w:tc>
        <w:tc>
          <w:tcPr>
            <w:tcW w:w="505" w:type="dxa"/>
            <w:vAlign w:val="center"/>
          </w:tcPr>
          <w:p w14:paraId="6C1E2E7B">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1.5</w:t>
            </w:r>
          </w:p>
        </w:tc>
        <w:tc>
          <w:tcPr>
            <w:tcW w:w="597" w:type="dxa"/>
            <w:vAlign w:val="center"/>
          </w:tcPr>
          <w:p w14:paraId="5CEA1B38">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32</w:t>
            </w:r>
          </w:p>
        </w:tc>
        <w:tc>
          <w:tcPr>
            <w:tcW w:w="587" w:type="dxa"/>
            <w:vAlign w:val="center"/>
          </w:tcPr>
          <w:p w14:paraId="1C231AF9">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16</w:t>
            </w:r>
          </w:p>
        </w:tc>
        <w:tc>
          <w:tcPr>
            <w:tcW w:w="587" w:type="dxa"/>
            <w:vAlign w:val="center"/>
          </w:tcPr>
          <w:p w14:paraId="09CE7DF4">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16</w:t>
            </w:r>
          </w:p>
        </w:tc>
        <w:tc>
          <w:tcPr>
            <w:tcW w:w="587" w:type="dxa"/>
            <w:vAlign w:val="center"/>
          </w:tcPr>
          <w:p w14:paraId="51C2B5A8">
            <w:pPr>
              <w:topLinePunct/>
              <w:snapToGrid w:val="0"/>
              <w:spacing w:line="240" w:lineRule="auto"/>
              <w:ind w:left="0"/>
              <w:jc w:val="center"/>
              <w:rPr>
                <w:rFonts w:ascii="Times New Roman" w:hAnsi="Times New Roman"/>
                <w:kern w:val="0"/>
                <w:sz w:val="20"/>
                <w:szCs w:val="20"/>
              </w:rPr>
            </w:pPr>
          </w:p>
        </w:tc>
        <w:tc>
          <w:tcPr>
            <w:tcW w:w="587" w:type="dxa"/>
            <w:vAlign w:val="center"/>
          </w:tcPr>
          <w:p w14:paraId="35BFDAD4">
            <w:pPr>
              <w:topLinePunct/>
              <w:snapToGrid w:val="0"/>
              <w:spacing w:line="240" w:lineRule="auto"/>
              <w:ind w:left="0"/>
              <w:jc w:val="center"/>
              <w:rPr>
                <w:rFonts w:ascii="Times New Roman" w:hAnsi="Times New Roman"/>
                <w:kern w:val="0"/>
                <w:sz w:val="20"/>
                <w:szCs w:val="20"/>
              </w:rPr>
            </w:pPr>
          </w:p>
        </w:tc>
        <w:tc>
          <w:tcPr>
            <w:tcW w:w="700" w:type="dxa"/>
            <w:vAlign w:val="center"/>
          </w:tcPr>
          <w:p w14:paraId="1C3AC6F7">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6</w:t>
            </w:r>
          </w:p>
        </w:tc>
        <w:tc>
          <w:tcPr>
            <w:tcW w:w="679" w:type="dxa"/>
          </w:tcPr>
          <w:p w14:paraId="15EFC44E">
            <w:pPr>
              <w:topLinePunct/>
              <w:snapToGrid w:val="0"/>
              <w:spacing w:line="240" w:lineRule="auto"/>
              <w:ind w:left="0"/>
              <w:jc w:val="center"/>
              <w:rPr>
                <w:rFonts w:hint="eastAsia" w:ascii="宋体" w:hAnsi="宋体"/>
                <w:sz w:val="20"/>
                <w:szCs w:val="20"/>
              </w:rPr>
            </w:pPr>
            <w:r>
              <w:rPr>
                <w:rFonts w:hint="eastAsia" w:ascii="宋体" w:hAnsi="宋体"/>
                <w:sz w:val="20"/>
                <w:szCs w:val="20"/>
              </w:rPr>
              <w:t>考查</w:t>
            </w:r>
          </w:p>
        </w:tc>
        <w:tc>
          <w:tcPr>
            <w:tcW w:w="824" w:type="dxa"/>
            <w:vAlign w:val="center"/>
          </w:tcPr>
          <w:p w14:paraId="2A4A9E42">
            <w:pPr>
              <w:topLinePunct/>
              <w:snapToGrid w:val="0"/>
              <w:spacing w:line="240" w:lineRule="auto"/>
              <w:ind w:left="0"/>
              <w:jc w:val="center"/>
              <w:rPr>
                <w:rFonts w:ascii="Times New Roman" w:hAnsi="Times New Roman"/>
                <w:kern w:val="0"/>
                <w:sz w:val="20"/>
                <w:szCs w:val="20"/>
              </w:rPr>
            </w:pPr>
            <w:r>
              <w:rPr>
                <w:rFonts w:hint="eastAsia" w:ascii="宋体" w:hAnsi="宋体"/>
                <w:sz w:val="20"/>
                <w:szCs w:val="20"/>
              </w:rPr>
              <w:t>创新竞赛替换课程</w:t>
            </w:r>
          </w:p>
        </w:tc>
      </w:tr>
      <w:tr w14:paraId="6C4FA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9303" w:type="dxa"/>
            <w:gridSpan w:val="12"/>
          </w:tcPr>
          <w:p w14:paraId="7C51E1C8">
            <w:pPr>
              <w:topLinePunct/>
              <w:snapToGrid w:val="0"/>
              <w:spacing w:line="240" w:lineRule="auto"/>
              <w:ind w:left="0"/>
              <w:jc w:val="center"/>
              <w:rPr>
                <w:rFonts w:ascii="Times New Roman" w:hAnsi="Times New Roman" w:eastAsia="等线"/>
                <w:sz w:val="20"/>
                <w:szCs w:val="20"/>
              </w:rPr>
            </w:pPr>
            <w:r>
              <w:rPr>
                <w:rFonts w:hint="eastAsia"/>
                <w:sz w:val="20"/>
                <w:szCs w:val="20"/>
              </w:rPr>
              <w:t>人工智能类</w:t>
            </w:r>
          </w:p>
        </w:tc>
      </w:tr>
      <w:tr w14:paraId="3D7B2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39" w:type="dxa"/>
            <w:vAlign w:val="center"/>
          </w:tcPr>
          <w:p w14:paraId="46574965">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8</w:t>
            </w:r>
          </w:p>
        </w:tc>
        <w:tc>
          <w:tcPr>
            <w:tcW w:w="919" w:type="dxa"/>
            <w:vAlign w:val="center"/>
          </w:tcPr>
          <w:p w14:paraId="1DA77A57">
            <w:pPr>
              <w:topLinePunct/>
              <w:snapToGrid w:val="0"/>
              <w:spacing w:line="240" w:lineRule="auto"/>
              <w:ind w:left="0"/>
              <w:jc w:val="center"/>
              <w:rPr>
                <w:rFonts w:ascii="Times New Roman" w:hAnsi="Times New Roman"/>
                <w:sz w:val="20"/>
                <w:szCs w:val="20"/>
              </w:rPr>
            </w:pPr>
            <w:r>
              <w:rPr>
                <w:rFonts w:ascii="Times New Roman" w:hAnsi="Times New Roman"/>
                <w:sz w:val="20"/>
                <w:szCs w:val="20"/>
              </w:rPr>
              <w:t>47099103</w:t>
            </w:r>
          </w:p>
        </w:tc>
        <w:tc>
          <w:tcPr>
            <w:tcW w:w="2092" w:type="dxa"/>
            <w:vAlign w:val="center"/>
          </w:tcPr>
          <w:p w14:paraId="3D0D1C7E">
            <w:pPr>
              <w:topLinePunct/>
              <w:snapToGrid w:val="0"/>
              <w:spacing w:line="240" w:lineRule="auto"/>
              <w:ind w:left="0"/>
              <w:jc w:val="center"/>
              <w:rPr>
                <w:rFonts w:ascii="Times New Roman" w:hAnsi="Times New Roman"/>
                <w:kern w:val="0"/>
                <w:sz w:val="20"/>
                <w:szCs w:val="20"/>
              </w:rPr>
            </w:pPr>
            <w:r>
              <w:rPr>
                <w:rFonts w:hint="eastAsia"/>
                <w:sz w:val="20"/>
                <w:szCs w:val="20"/>
              </w:rPr>
              <w:t>人工智能与电气应用</w:t>
            </w:r>
          </w:p>
        </w:tc>
        <w:tc>
          <w:tcPr>
            <w:tcW w:w="505" w:type="dxa"/>
            <w:vAlign w:val="center"/>
          </w:tcPr>
          <w:p w14:paraId="3B0AF327">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1</w:t>
            </w:r>
          </w:p>
        </w:tc>
        <w:tc>
          <w:tcPr>
            <w:tcW w:w="597" w:type="dxa"/>
            <w:vAlign w:val="center"/>
          </w:tcPr>
          <w:p w14:paraId="2E1EEFCB">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16</w:t>
            </w:r>
          </w:p>
        </w:tc>
        <w:tc>
          <w:tcPr>
            <w:tcW w:w="587" w:type="dxa"/>
            <w:vAlign w:val="center"/>
          </w:tcPr>
          <w:p w14:paraId="73E2034D">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16</w:t>
            </w:r>
          </w:p>
        </w:tc>
        <w:tc>
          <w:tcPr>
            <w:tcW w:w="587" w:type="dxa"/>
            <w:vAlign w:val="center"/>
          </w:tcPr>
          <w:p w14:paraId="40A5A8E5">
            <w:pPr>
              <w:topLinePunct/>
              <w:snapToGrid w:val="0"/>
              <w:spacing w:line="240" w:lineRule="auto"/>
              <w:ind w:left="0"/>
              <w:jc w:val="center"/>
              <w:rPr>
                <w:rFonts w:ascii="Times New Roman" w:hAnsi="Times New Roman"/>
                <w:kern w:val="0"/>
                <w:sz w:val="20"/>
                <w:szCs w:val="20"/>
              </w:rPr>
            </w:pPr>
          </w:p>
        </w:tc>
        <w:tc>
          <w:tcPr>
            <w:tcW w:w="587" w:type="dxa"/>
            <w:vAlign w:val="center"/>
          </w:tcPr>
          <w:p w14:paraId="2E4D1FDA">
            <w:pPr>
              <w:topLinePunct/>
              <w:snapToGrid w:val="0"/>
              <w:spacing w:line="240" w:lineRule="auto"/>
              <w:ind w:left="0"/>
              <w:jc w:val="center"/>
              <w:rPr>
                <w:rFonts w:ascii="Times New Roman" w:hAnsi="Times New Roman"/>
                <w:kern w:val="0"/>
                <w:sz w:val="20"/>
                <w:szCs w:val="20"/>
              </w:rPr>
            </w:pPr>
          </w:p>
        </w:tc>
        <w:tc>
          <w:tcPr>
            <w:tcW w:w="587" w:type="dxa"/>
            <w:vAlign w:val="center"/>
          </w:tcPr>
          <w:p w14:paraId="5FCBACAF">
            <w:pPr>
              <w:topLinePunct/>
              <w:snapToGrid w:val="0"/>
              <w:spacing w:line="240" w:lineRule="auto"/>
              <w:ind w:left="0"/>
              <w:jc w:val="center"/>
              <w:rPr>
                <w:rFonts w:ascii="Times New Roman" w:hAnsi="Times New Roman"/>
                <w:kern w:val="0"/>
                <w:sz w:val="20"/>
                <w:szCs w:val="20"/>
              </w:rPr>
            </w:pPr>
          </w:p>
        </w:tc>
        <w:tc>
          <w:tcPr>
            <w:tcW w:w="700" w:type="dxa"/>
            <w:vAlign w:val="center"/>
          </w:tcPr>
          <w:p w14:paraId="23ACA226">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6</w:t>
            </w:r>
          </w:p>
        </w:tc>
        <w:tc>
          <w:tcPr>
            <w:tcW w:w="679" w:type="dxa"/>
          </w:tcPr>
          <w:p w14:paraId="30D546D9">
            <w:pPr>
              <w:topLinePunct/>
              <w:snapToGrid w:val="0"/>
              <w:spacing w:line="240" w:lineRule="auto"/>
              <w:ind w:left="0"/>
              <w:jc w:val="center"/>
              <w:rPr>
                <w:rFonts w:ascii="Times New Roman" w:hAnsi="Times New Roman"/>
                <w:kern w:val="0"/>
                <w:sz w:val="20"/>
                <w:szCs w:val="20"/>
              </w:rPr>
            </w:pPr>
            <w:r>
              <w:rPr>
                <w:rFonts w:hint="eastAsia" w:ascii="宋体" w:hAnsi="宋体"/>
                <w:sz w:val="20"/>
                <w:szCs w:val="20"/>
              </w:rPr>
              <w:t>考查</w:t>
            </w:r>
          </w:p>
        </w:tc>
        <w:tc>
          <w:tcPr>
            <w:tcW w:w="824" w:type="dxa"/>
            <w:vAlign w:val="center"/>
          </w:tcPr>
          <w:p w14:paraId="010BD1C5">
            <w:pPr>
              <w:topLinePunct/>
              <w:snapToGrid w:val="0"/>
              <w:spacing w:line="240" w:lineRule="auto"/>
              <w:ind w:left="0"/>
              <w:jc w:val="center"/>
              <w:rPr>
                <w:rFonts w:ascii="Times New Roman" w:hAnsi="Times New Roman"/>
                <w:kern w:val="0"/>
                <w:sz w:val="20"/>
                <w:szCs w:val="20"/>
              </w:rPr>
            </w:pPr>
          </w:p>
        </w:tc>
      </w:tr>
      <w:tr w14:paraId="0E54F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39" w:type="dxa"/>
            <w:vAlign w:val="center"/>
          </w:tcPr>
          <w:p w14:paraId="393B5C7D">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9</w:t>
            </w:r>
          </w:p>
        </w:tc>
        <w:tc>
          <w:tcPr>
            <w:tcW w:w="919" w:type="dxa"/>
            <w:vAlign w:val="center"/>
          </w:tcPr>
          <w:p w14:paraId="3557F436">
            <w:pPr>
              <w:topLinePunct/>
              <w:snapToGrid w:val="0"/>
              <w:spacing w:line="240" w:lineRule="auto"/>
              <w:ind w:left="0"/>
              <w:jc w:val="center"/>
              <w:rPr>
                <w:rFonts w:ascii="Times New Roman" w:hAnsi="Times New Roman"/>
                <w:sz w:val="20"/>
                <w:szCs w:val="20"/>
              </w:rPr>
            </w:pPr>
            <w:r>
              <w:rPr>
                <w:rFonts w:ascii="Times New Roman" w:hAnsi="Times New Roman"/>
                <w:sz w:val="20"/>
                <w:szCs w:val="20"/>
              </w:rPr>
              <w:t>52020137</w:t>
            </w:r>
          </w:p>
        </w:tc>
        <w:tc>
          <w:tcPr>
            <w:tcW w:w="2092" w:type="dxa"/>
            <w:vAlign w:val="center"/>
          </w:tcPr>
          <w:p w14:paraId="0A409C6E">
            <w:pPr>
              <w:topLinePunct/>
              <w:snapToGrid w:val="0"/>
              <w:spacing w:line="240" w:lineRule="auto"/>
              <w:ind w:left="0"/>
              <w:jc w:val="center"/>
              <w:rPr>
                <w:rFonts w:ascii="Times New Roman" w:hAnsi="Times New Roman"/>
                <w:kern w:val="0"/>
                <w:sz w:val="20"/>
                <w:szCs w:val="20"/>
              </w:rPr>
            </w:pPr>
            <w:r>
              <w:rPr>
                <w:rFonts w:hint="eastAsia"/>
                <w:sz w:val="20"/>
                <w:szCs w:val="20"/>
              </w:rPr>
              <w:t>嵌入式人工智能应用</w:t>
            </w:r>
          </w:p>
        </w:tc>
        <w:tc>
          <w:tcPr>
            <w:tcW w:w="505" w:type="dxa"/>
            <w:vAlign w:val="center"/>
          </w:tcPr>
          <w:p w14:paraId="6BBDCF25">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1</w:t>
            </w:r>
          </w:p>
        </w:tc>
        <w:tc>
          <w:tcPr>
            <w:tcW w:w="597" w:type="dxa"/>
            <w:vAlign w:val="center"/>
          </w:tcPr>
          <w:p w14:paraId="6BC0BE91">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16</w:t>
            </w:r>
          </w:p>
        </w:tc>
        <w:tc>
          <w:tcPr>
            <w:tcW w:w="587" w:type="dxa"/>
            <w:vAlign w:val="center"/>
          </w:tcPr>
          <w:p w14:paraId="5C5BB1E4">
            <w:pPr>
              <w:topLinePunct/>
              <w:snapToGrid w:val="0"/>
              <w:spacing w:line="240" w:lineRule="auto"/>
              <w:ind w:left="0"/>
              <w:jc w:val="center"/>
              <w:rPr>
                <w:rFonts w:ascii="Times New Roman" w:hAnsi="Times New Roman"/>
                <w:kern w:val="0"/>
                <w:sz w:val="20"/>
                <w:szCs w:val="20"/>
              </w:rPr>
            </w:pPr>
          </w:p>
        </w:tc>
        <w:tc>
          <w:tcPr>
            <w:tcW w:w="587" w:type="dxa"/>
            <w:vAlign w:val="center"/>
          </w:tcPr>
          <w:p w14:paraId="44C4635A">
            <w:pPr>
              <w:topLinePunct/>
              <w:snapToGrid w:val="0"/>
              <w:spacing w:line="240" w:lineRule="auto"/>
              <w:ind w:left="0"/>
              <w:jc w:val="center"/>
              <w:rPr>
                <w:rFonts w:ascii="Times New Roman" w:hAnsi="Times New Roman"/>
                <w:kern w:val="0"/>
                <w:sz w:val="20"/>
                <w:szCs w:val="20"/>
              </w:rPr>
            </w:pPr>
          </w:p>
        </w:tc>
        <w:tc>
          <w:tcPr>
            <w:tcW w:w="587" w:type="dxa"/>
            <w:vAlign w:val="center"/>
          </w:tcPr>
          <w:p w14:paraId="3D244046">
            <w:pPr>
              <w:topLinePunct/>
              <w:snapToGrid w:val="0"/>
              <w:spacing w:line="240" w:lineRule="auto"/>
              <w:ind w:left="0"/>
              <w:jc w:val="center"/>
              <w:rPr>
                <w:rFonts w:ascii="Times New Roman" w:hAnsi="Times New Roman"/>
                <w:kern w:val="0"/>
                <w:sz w:val="20"/>
                <w:szCs w:val="20"/>
              </w:rPr>
            </w:pPr>
          </w:p>
        </w:tc>
        <w:tc>
          <w:tcPr>
            <w:tcW w:w="587" w:type="dxa"/>
            <w:vAlign w:val="center"/>
          </w:tcPr>
          <w:p w14:paraId="32C28955">
            <w:pPr>
              <w:topLinePunct/>
              <w:snapToGrid w:val="0"/>
              <w:spacing w:line="240" w:lineRule="auto"/>
              <w:ind w:left="0"/>
              <w:jc w:val="center"/>
              <w:rPr>
                <w:rFonts w:ascii="Times New Roman" w:hAnsi="Times New Roman"/>
                <w:kern w:val="0"/>
                <w:sz w:val="20"/>
                <w:szCs w:val="20"/>
              </w:rPr>
            </w:pPr>
          </w:p>
        </w:tc>
        <w:tc>
          <w:tcPr>
            <w:tcW w:w="700" w:type="dxa"/>
            <w:vAlign w:val="center"/>
          </w:tcPr>
          <w:p w14:paraId="6C1B5BCA">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4</w:t>
            </w:r>
          </w:p>
        </w:tc>
        <w:tc>
          <w:tcPr>
            <w:tcW w:w="679" w:type="dxa"/>
          </w:tcPr>
          <w:p w14:paraId="709D5362">
            <w:pPr>
              <w:topLinePunct/>
              <w:snapToGrid w:val="0"/>
              <w:spacing w:line="240" w:lineRule="auto"/>
              <w:ind w:left="0"/>
              <w:jc w:val="center"/>
              <w:rPr>
                <w:rFonts w:ascii="Times New Roman" w:hAnsi="Times New Roman"/>
                <w:kern w:val="0"/>
                <w:sz w:val="20"/>
                <w:szCs w:val="20"/>
              </w:rPr>
            </w:pPr>
            <w:r>
              <w:rPr>
                <w:rFonts w:hint="eastAsia" w:ascii="宋体" w:hAnsi="宋体"/>
                <w:sz w:val="20"/>
                <w:szCs w:val="20"/>
              </w:rPr>
              <w:t>考查</w:t>
            </w:r>
          </w:p>
        </w:tc>
        <w:tc>
          <w:tcPr>
            <w:tcW w:w="824" w:type="dxa"/>
            <w:vAlign w:val="center"/>
          </w:tcPr>
          <w:p w14:paraId="5E94D24E">
            <w:pPr>
              <w:topLinePunct/>
              <w:snapToGrid w:val="0"/>
              <w:spacing w:line="240" w:lineRule="auto"/>
              <w:ind w:left="0"/>
              <w:jc w:val="center"/>
              <w:rPr>
                <w:rFonts w:ascii="Times New Roman" w:hAnsi="Times New Roman"/>
                <w:kern w:val="0"/>
                <w:sz w:val="20"/>
                <w:szCs w:val="20"/>
              </w:rPr>
            </w:pPr>
          </w:p>
        </w:tc>
      </w:tr>
      <w:tr w14:paraId="0FDDB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39" w:type="dxa"/>
            <w:vAlign w:val="center"/>
          </w:tcPr>
          <w:p w14:paraId="6C7B590B">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10</w:t>
            </w:r>
          </w:p>
        </w:tc>
        <w:tc>
          <w:tcPr>
            <w:tcW w:w="919" w:type="dxa"/>
            <w:vAlign w:val="center"/>
          </w:tcPr>
          <w:p w14:paraId="5313FB59">
            <w:pPr>
              <w:topLinePunct/>
              <w:snapToGrid w:val="0"/>
              <w:spacing w:line="240" w:lineRule="auto"/>
              <w:ind w:left="0"/>
              <w:jc w:val="center"/>
              <w:rPr>
                <w:rFonts w:ascii="Times New Roman" w:hAnsi="Times New Roman"/>
                <w:sz w:val="20"/>
                <w:szCs w:val="20"/>
              </w:rPr>
            </w:pPr>
            <w:r>
              <w:rPr>
                <w:rFonts w:ascii="Times New Roman" w:hAnsi="Times New Roman" w:eastAsia="等线"/>
                <w:sz w:val="20"/>
                <w:szCs w:val="20"/>
              </w:rPr>
              <w:t>46050111</w:t>
            </w:r>
          </w:p>
        </w:tc>
        <w:tc>
          <w:tcPr>
            <w:tcW w:w="2092" w:type="dxa"/>
            <w:vAlign w:val="center"/>
          </w:tcPr>
          <w:p w14:paraId="409E6504">
            <w:pPr>
              <w:topLinePunct/>
              <w:snapToGrid w:val="0"/>
              <w:spacing w:line="240" w:lineRule="auto"/>
              <w:ind w:left="0"/>
              <w:jc w:val="center"/>
              <w:rPr>
                <w:rFonts w:ascii="Times New Roman" w:hAnsi="Times New Roman"/>
                <w:kern w:val="0"/>
                <w:sz w:val="20"/>
                <w:szCs w:val="20"/>
              </w:rPr>
            </w:pPr>
            <w:r>
              <w:rPr>
                <w:rFonts w:hint="eastAsia"/>
                <w:sz w:val="20"/>
                <w:szCs w:val="20"/>
              </w:rPr>
              <w:t>机器视觉及工业应用</w:t>
            </w:r>
          </w:p>
        </w:tc>
        <w:tc>
          <w:tcPr>
            <w:tcW w:w="505" w:type="dxa"/>
            <w:vAlign w:val="center"/>
          </w:tcPr>
          <w:p w14:paraId="17962292">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1.5</w:t>
            </w:r>
          </w:p>
        </w:tc>
        <w:tc>
          <w:tcPr>
            <w:tcW w:w="597" w:type="dxa"/>
            <w:vAlign w:val="center"/>
          </w:tcPr>
          <w:p w14:paraId="75B905E4">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32</w:t>
            </w:r>
          </w:p>
        </w:tc>
        <w:tc>
          <w:tcPr>
            <w:tcW w:w="587" w:type="dxa"/>
            <w:vAlign w:val="center"/>
          </w:tcPr>
          <w:p w14:paraId="5623E746">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16</w:t>
            </w:r>
          </w:p>
        </w:tc>
        <w:tc>
          <w:tcPr>
            <w:tcW w:w="587" w:type="dxa"/>
            <w:vAlign w:val="center"/>
          </w:tcPr>
          <w:p w14:paraId="3A6C548D">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16</w:t>
            </w:r>
          </w:p>
        </w:tc>
        <w:tc>
          <w:tcPr>
            <w:tcW w:w="587" w:type="dxa"/>
            <w:vAlign w:val="center"/>
          </w:tcPr>
          <w:p w14:paraId="68F4832E">
            <w:pPr>
              <w:topLinePunct/>
              <w:snapToGrid w:val="0"/>
              <w:spacing w:line="240" w:lineRule="auto"/>
              <w:ind w:left="0"/>
              <w:jc w:val="center"/>
              <w:rPr>
                <w:rFonts w:ascii="Times New Roman" w:hAnsi="Times New Roman"/>
                <w:kern w:val="0"/>
                <w:sz w:val="20"/>
                <w:szCs w:val="20"/>
              </w:rPr>
            </w:pPr>
          </w:p>
        </w:tc>
        <w:tc>
          <w:tcPr>
            <w:tcW w:w="587" w:type="dxa"/>
            <w:vAlign w:val="center"/>
          </w:tcPr>
          <w:p w14:paraId="07597360">
            <w:pPr>
              <w:topLinePunct/>
              <w:snapToGrid w:val="0"/>
              <w:spacing w:line="240" w:lineRule="auto"/>
              <w:ind w:left="0"/>
              <w:jc w:val="center"/>
              <w:rPr>
                <w:rFonts w:ascii="Times New Roman" w:hAnsi="Times New Roman"/>
                <w:kern w:val="0"/>
                <w:sz w:val="20"/>
                <w:szCs w:val="20"/>
              </w:rPr>
            </w:pPr>
          </w:p>
        </w:tc>
        <w:tc>
          <w:tcPr>
            <w:tcW w:w="700" w:type="dxa"/>
            <w:vAlign w:val="center"/>
          </w:tcPr>
          <w:p w14:paraId="0DABE06D">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7</w:t>
            </w:r>
          </w:p>
        </w:tc>
        <w:tc>
          <w:tcPr>
            <w:tcW w:w="679" w:type="dxa"/>
          </w:tcPr>
          <w:p w14:paraId="15CD7211">
            <w:pPr>
              <w:topLinePunct/>
              <w:snapToGrid w:val="0"/>
              <w:spacing w:line="240" w:lineRule="auto"/>
              <w:ind w:left="0"/>
              <w:jc w:val="center"/>
              <w:rPr>
                <w:rFonts w:ascii="Times New Roman" w:hAnsi="Times New Roman"/>
                <w:kern w:val="0"/>
                <w:sz w:val="20"/>
                <w:szCs w:val="20"/>
              </w:rPr>
            </w:pPr>
            <w:r>
              <w:rPr>
                <w:rFonts w:hint="eastAsia" w:ascii="宋体" w:hAnsi="宋体"/>
                <w:sz w:val="20"/>
                <w:szCs w:val="20"/>
              </w:rPr>
              <w:t>考查</w:t>
            </w:r>
          </w:p>
        </w:tc>
        <w:tc>
          <w:tcPr>
            <w:tcW w:w="824" w:type="dxa"/>
            <w:vAlign w:val="center"/>
          </w:tcPr>
          <w:p w14:paraId="059DC00F">
            <w:pPr>
              <w:topLinePunct/>
              <w:snapToGrid w:val="0"/>
              <w:spacing w:line="240" w:lineRule="auto"/>
              <w:ind w:left="0"/>
              <w:jc w:val="center"/>
              <w:rPr>
                <w:rFonts w:ascii="Times New Roman" w:hAnsi="Times New Roman"/>
                <w:kern w:val="0"/>
                <w:sz w:val="20"/>
                <w:szCs w:val="20"/>
              </w:rPr>
            </w:pPr>
          </w:p>
        </w:tc>
      </w:tr>
      <w:tr w14:paraId="2192B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9303" w:type="dxa"/>
            <w:gridSpan w:val="12"/>
          </w:tcPr>
          <w:p w14:paraId="47B5B94E">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任选方向（任选一个方向，其中限选课为方向必选）</w:t>
            </w:r>
          </w:p>
        </w:tc>
      </w:tr>
      <w:tr w14:paraId="1EDAC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9303" w:type="dxa"/>
            <w:gridSpan w:val="12"/>
          </w:tcPr>
          <w:p w14:paraId="13898C5F">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新能源与电能变换类(任选方向)</w:t>
            </w:r>
          </w:p>
        </w:tc>
      </w:tr>
      <w:tr w14:paraId="14848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39" w:type="dxa"/>
            <w:vAlign w:val="center"/>
          </w:tcPr>
          <w:p w14:paraId="4B0FB7BD">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11</w:t>
            </w:r>
          </w:p>
        </w:tc>
        <w:tc>
          <w:tcPr>
            <w:tcW w:w="919" w:type="dxa"/>
            <w:vAlign w:val="center"/>
          </w:tcPr>
          <w:p w14:paraId="3508991D">
            <w:pPr>
              <w:topLinePunct/>
              <w:snapToGrid w:val="0"/>
              <w:spacing w:line="240" w:lineRule="auto"/>
              <w:ind w:left="0"/>
              <w:jc w:val="center"/>
              <w:rPr>
                <w:rFonts w:ascii="Times New Roman" w:hAnsi="Times New Roman"/>
                <w:sz w:val="20"/>
                <w:szCs w:val="20"/>
              </w:rPr>
            </w:pPr>
            <w:r>
              <w:rPr>
                <w:rFonts w:ascii="Times New Roman" w:hAnsi="Times New Roman"/>
                <w:sz w:val="20"/>
                <w:szCs w:val="20"/>
              </w:rPr>
              <w:t>47040105</w:t>
            </w:r>
          </w:p>
        </w:tc>
        <w:tc>
          <w:tcPr>
            <w:tcW w:w="2092" w:type="dxa"/>
            <w:vAlign w:val="center"/>
          </w:tcPr>
          <w:p w14:paraId="25E6C401">
            <w:pPr>
              <w:topLinePunct/>
              <w:snapToGrid w:val="0"/>
              <w:spacing w:line="240" w:lineRule="auto"/>
              <w:ind w:left="0"/>
              <w:jc w:val="center"/>
              <w:rPr>
                <w:rFonts w:ascii="Times New Roman" w:hAnsi="Times New Roman"/>
                <w:kern w:val="0"/>
                <w:sz w:val="20"/>
                <w:szCs w:val="20"/>
              </w:rPr>
            </w:pPr>
            <w:r>
              <w:rPr>
                <w:rFonts w:hint="eastAsia"/>
                <w:sz w:val="20"/>
                <w:szCs w:val="20"/>
              </w:rPr>
              <w:t>新能源转换与控制技术</w:t>
            </w:r>
          </w:p>
        </w:tc>
        <w:tc>
          <w:tcPr>
            <w:tcW w:w="505" w:type="dxa"/>
            <w:vAlign w:val="center"/>
          </w:tcPr>
          <w:p w14:paraId="20FA255E">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2</w:t>
            </w:r>
          </w:p>
        </w:tc>
        <w:tc>
          <w:tcPr>
            <w:tcW w:w="597" w:type="dxa"/>
            <w:vAlign w:val="center"/>
          </w:tcPr>
          <w:p w14:paraId="37785A2B">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32</w:t>
            </w:r>
          </w:p>
        </w:tc>
        <w:tc>
          <w:tcPr>
            <w:tcW w:w="587" w:type="dxa"/>
            <w:vAlign w:val="center"/>
          </w:tcPr>
          <w:p w14:paraId="1F28075A">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28</w:t>
            </w:r>
          </w:p>
        </w:tc>
        <w:tc>
          <w:tcPr>
            <w:tcW w:w="587" w:type="dxa"/>
            <w:vAlign w:val="center"/>
          </w:tcPr>
          <w:p w14:paraId="5DAED877">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4</w:t>
            </w:r>
          </w:p>
        </w:tc>
        <w:tc>
          <w:tcPr>
            <w:tcW w:w="587" w:type="dxa"/>
            <w:vAlign w:val="center"/>
          </w:tcPr>
          <w:p w14:paraId="17B34618">
            <w:pPr>
              <w:topLinePunct/>
              <w:snapToGrid w:val="0"/>
              <w:spacing w:line="240" w:lineRule="auto"/>
              <w:ind w:left="0"/>
              <w:jc w:val="center"/>
              <w:rPr>
                <w:rFonts w:ascii="Times New Roman" w:hAnsi="Times New Roman"/>
                <w:kern w:val="0"/>
                <w:sz w:val="20"/>
                <w:szCs w:val="20"/>
              </w:rPr>
            </w:pPr>
          </w:p>
        </w:tc>
        <w:tc>
          <w:tcPr>
            <w:tcW w:w="587" w:type="dxa"/>
            <w:vAlign w:val="center"/>
          </w:tcPr>
          <w:p w14:paraId="5394B9AB">
            <w:pPr>
              <w:topLinePunct/>
              <w:snapToGrid w:val="0"/>
              <w:spacing w:line="240" w:lineRule="auto"/>
              <w:ind w:left="0"/>
              <w:jc w:val="center"/>
              <w:rPr>
                <w:rFonts w:ascii="Times New Roman" w:hAnsi="Times New Roman"/>
                <w:kern w:val="0"/>
                <w:sz w:val="20"/>
                <w:szCs w:val="20"/>
              </w:rPr>
            </w:pPr>
          </w:p>
        </w:tc>
        <w:tc>
          <w:tcPr>
            <w:tcW w:w="700" w:type="dxa"/>
            <w:vAlign w:val="center"/>
          </w:tcPr>
          <w:p w14:paraId="0BA3C2BF">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5</w:t>
            </w:r>
          </w:p>
        </w:tc>
        <w:tc>
          <w:tcPr>
            <w:tcW w:w="679" w:type="dxa"/>
          </w:tcPr>
          <w:p w14:paraId="2472C2E6">
            <w:pPr>
              <w:topLinePunct/>
              <w:snapToGrid w:val="0"/>
              <w:spacing w:line="240" w:lineRule="auto"/>
              <w:ind w:left="0"/>
              <w:jc w:val="center"/>
              <w:rPr>
                <w:sz w:val="20"/>
                <w:szCs w:val="20"/>
              </w:rPr>
            </w:pPr>
            <w:r>
              <w:rPr>
                <w:rFonts w:hint="eastAsia" w:ascii="宋体" w:hAnsi="宋体"/>
                <w:sz w:val="20"/>
                <w:szCs w:val="20"/>
              </w:rPr>
              <w:t>考试</w:t>
            </w:r>
          </w:p>
        </w:tc>
        <w:tc>
          <w:tcPr>
            <w:tcW w:w="824" w:type="dxa"/>
            <w:vAlign w:val="center"/>
          </w:tcPr>
          <w:p w14:paraId="61ABBD28">
            <w:pPr>
              <w:topLinePunct/>
              <w:snapToGrid w:val="0"/>
              <w:spacing w:line="240" w:lineRule="auto"/>
              <w:ind w:left="0"/>
              <w:jc w:val="center"/>
              <w:rPr>
                <w:rFonts w:ascii="Times New Roman" w:hAnsi="Times New Roman"/>
                <w:kern w:val="0"/>
                <w:sz w:val="20"/>
                <w:szCs w:val="20"/>
              </w:rPr>
            </w:pPr>
            <w:r>
              <w:rPr>
                <w:rFonts w:hint="eastAsia"/>
                <w:sz w:val="20"/>
                <w:szCs w:val="20"/>
              </w:rPr>
              <w:t>限选</w:t>
            </w:r>
          </w:p>
        </w:tc>
      </w:tr>
      <w:tr w14:paraId="0E98C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39" w:type="dxa"/>
            <w:vAlign w:val="center"/>
          </w:tcPr>
          <w:p w14:paraId="3BF938F3">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12</w:t>
            </w:r>
          </w:p>
        </w:tc>
        <w:tc>
          <w:tcPr>
            <w:tcW w:w="919" w:type="dxa"/>
            <w:vAlign w:val="center"/>
          </w:tcPr>
          <w:p w14:paraId="630A960C">
            <w:pPr>
              <w:topLinePunct/>
              <w:snapToGrid w:val="0"/>
              <w:spacing w:line="240" w:lineRule="auto"/>
              <w:ind w:left="0"/>
              <w:jc w:val="center"/>
              <w:rPr>
                <w:rFonts w:ascii="Times New Roman" w:hAnsi="Times New Roman"/>
                <w:sz w:val="20"/>
                <w:szCs w:val="20"/>
              </w:rPr>
            </w:pPr>
            <w:r>
              <w:rPr>
                <w:rFonts w:ascii="Times New Roman" w:hAnsi="Times New Roman"/>
                <w:sz w:val="20"/>
                <w:szCs w:val="20"/>
              </w:rPr>
              <w:t>47040106</w:t>
            </w:r>
          </w:p>
        </w:tc>
        <w:tc>
          <w:tcPr>
            <w:tcW w:w="2092" w:type="dxa"/>
            <w:vAlign w:val="center"/>
          </w:tcPr>
          <w:p w14:paraId="282B270C">
            <w:pPr>
              <w:topLinePunct/>
              <w:snapToGrid w:val="0"/>
              <w:spacing w:line="240" w:lineRule="auto"/>
              <w:ind w:left="0"/>
              <w:jc w:val="center"/>
              <w:rPr>
                <w:rFonts w:ascii="Times New Roman" w:hAnsi="Times New Roman"/>
                <w:kern w:val="0"/>
                <w:sz w:val="20"/>
                <w:szCs w:val="20"/>
              </w:rPr>
            </w:pPr>
            <w:r>
              <w:rPr>
                <w:rFonts w:hint="eastAsia"/>
                <w:sz w:val="20"/>
                <w:szCs w:val="20"/>
              </w:rPr>
              <w:t>分布式发电及微电网应用技术</w:t>
            </w:r>
          </w:p>
        </w:tc>
        <w:tc>
          <w:tcPr>
            <w:tcW w:w="505" w:type="dxa"/>
            <w:vAlign w:val="center"/>
          </w:tcPr>
          <w:p w14:paraId="1A85C54A">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1.5</w:t>
            </w:r>
          </w:p>
        </w:tc>
        <w:tc>
          <w:tcPr>
            <w:tcW w:w="597" w:type="dxa"/>
            <w:vAlign w:val="center"/>
          </w:tcPr>
          <w:p w14:paraId="18EE57C4">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24</w:t>
            </w:r>
          </w:p>
        </w:tc>
        <w:tc>
          <w:tcPr>
            <w:tcW w:w="587" w:type="dxa"/>
            <w:vAlign w:val="center"/>
          </w:tcPr>
          <w:p w14:paraId="0AA9B04E">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20</w:t>
            </w:r>
          </w:p>
        </w:tc>
        <w:tc>
          <w:tcPr>
            <w:tcW w:w="587" w:type="dxa"/>
            <w:vAlign w:val="center"/>
          </w:tcPr>
          <w:p w14:paraId="2ADD595C">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4</w:t>
            </w:r>
          </w:p>
        </w:tc>
        <w:tc>
          <w:tcPr>
            <w:tcW w:w="587" w:type="dxa"/>
            <w:vAlign w:val="center"/>
          </w:tcPr>
          <w:p w14:paraId="08B9DAAB">
            <w:pPr>
              <w:topLinePunct/>
              <w:snapToGrid w:val="0"/>
              <w:spacing w:line="240" w:lineRule="auto"/>
              <w:ind w:left="0"/>
              <w:jc w:val="center"/>
              <w:rPr>
                <w:rFonts w:ascii="Times New Roman" w:hAnsi="Times New Roman"/>
                <w:kern w:val="0"/>
                <w:sz w:val="20"/>
                <w:szCs w:val="20"/>
              </w:rPr>
            </w:pPr>
          </w:p>
        </w:tc>
        <w:tc>
          <w:tcPr>
            <w:tcW w:w="587" w:type="dxa"/>
            <w:vAlign w:val="center"/>
          </w:tcPr>
          <w:p w14:paraId="5D068718">
            <w:pPr>
              <w:topLinePunct/>
              <w:snapToGrid w:val="0"/>
              <w:spacing w:line="240" w:lineRule="auto"/>
              <w:ind w:left="0"/>
              <w:jc w:val="center"/>
              <w:rPr>
                <w:rFonts w:ascii="Times New Roman" w:hAnsi="Times New Roman"/>
                <w:kern w:val="0"/>
                <w:sz w:val="20"/>
                <w:szCs w:val="20"/>
              </w:rPr>
            </w:pPr>
          </w:p>
        </w:tc>
        <w:tc>
          <w:tcPr>
            <w:tcW w:w="700" w:type="dxa"/>
            <w:vAlign w:val="center"/>
          </w:tcPr>
          <w:p w14:paraId="5E798DAA">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6</w:t>
            </w:r>
          </w:p>
        </w:tc>
        <w:tc>
          <w:tcPr>
            <w:tcW w:w="679" w:type="dxa"/>
          </w:tcPr>
          <w:p w14:paraId="783CACD0">
            <w:pPr>
              <w:topLinePunct/>
              <w:snapToGrid w:val="0"/>
              <w:spacing w:line="240" w:lineRule="auto"/>
              <w:ind w:left="0"/>
              <w:jc w:val="center"/>
              <w:rPr>
                <w:sz w:val="20"/>
                <w:szCs w:val="20"/>
              </w:rPr>
            </w:pPr>
            <w:r>
              <w:rPr>
                <w:rFonts w:hint="eastAsia"/>
                <w:sz w:val="20"/>
                <w:szCs w:val="20"/>
              </w:rPr>
              <w:t>考试</w:t>
            </w:r>
          </w:p>
        </w:tc>
        <w:tc>
          <w:tcPr>
            <w:tcW w:w="824" w:type="dxa"/>
            <w:vAlign w:val="center"/>
          </w:tcPr>
          <w:p w14:paraId="4ABEA3A5">
            <w:pPr>
              <w:topLinePunct/>
              <w:snapToGrid w:val="0"/>
              <w:spacing w:line="240" w:lineRule="auto"/>
              <w:ind w:left="0"/>
              <w:jc w:val="center"/>
              <w:rPr>
                <w:rFonts w:ascii="Times New Roman" w:hAnsi="Times New Roman"/>
                <w:kern w:val="0"/>
                <w:sz w:val="20"/>
                <w:szCs w:val="20"/>
              </w:rPr>
            </w:pPr>
            <w:r>
              <w:rPr>
                <w:rFonts w:hint="eastAsia"/>
                <w:sz w:val="20"/>
                <w:szCs w:val="20"/>
              </w:rPr>
              <w:t>限选</w:t>
            </w:r>
          </w:p>
        </w:tc>
      </w:tr>
      <w:tr w14:paraId="794B2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39" w:type="dxa"/>
            <w:vAlign w:val="center"/>
          </w:tcPr>
          <w:p w14:paraId="157D39C8">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13</w:t>
            </w:r>
          </w:p>
        </w:tc>
        <w:tc>
          <w:tcPr>
            <w:tcW w:w="919" w:type="dxa"/>
            <w:vAlign w:val="center"/>
          </w:tcPr>
          <w:p w14:paraId="001E6748">
            <w:pPr>
              <w:topLinePunct/>
              <w:snapToGrid w:val="0"/>
              <w:spacing w:line="240" w:lineRule="auto"/>
              <w:ind w:left="0"/>
              <w:jc w:val="center"/>
              <w:rPr>
                <w:rFonts w:ascii="Times New Roman" w:hAnsi="Times New Roman"/>
                <w:sz w:val="20"/>
                <w:szCs w:val="20"/>
              </w:rPr>
            </w:pPr>
            <w:r>
              <w:rPr>
                <w:rFonts w:ascii="Times New Roman" w:hAnsi="Times New Roman"/>
                <w:sz w:val="20"/>
                <w:szCs w:val="20"/>
              </w:rPr>
              <w:t>47040107</w:t>
            </w:r>
          </w:p>
        </w:tc>
        <w:tc>
          <w:tcPr>
            <w:tcW w:w="2092" w:type="dxa"/>
            <w:vAlign w:val="center"/>
          </w:tcPr>
          <w:p w14:paraId="296CDC6C">
            <w:pPr>
              <w:topLinePunct/>
              <w:snapToGrid w:val="0"/>
              <w:spacing w:line="240" w:lineRule="auto"/>
              <w:ind w:left="0"/>
              <w:jc w:val="center"/>
              <w:rPr>
                <w:rFonts w:ascii="Times New Roman" w:hAnsi="Times New Roman"/>
                <w:kern w:val="0"/>
                <w:sz w:val="20"/>
                <w:szCs w:val="20"/>
              </w:rPr>
            </w:pPr>
            <w:r>
              <w:rPr>
                <w:rFonts w:hint="eastAsia"/>
                <w:sz w:val="20"/>
                <w:szCs w:val="20"/>
              </w:rPr>
              <w:t>海洋可再生能源与发电技术</w:t>
            </w:r>
          </w:p>
        </w:tc>
        <w:tc>
          <w:tcPr>
            <w:tcW w:w="505" w:type="dxa"/>
            <w:vAlign w:val="center"/>
          </w:tcPr>
          <w:p w14:paraId="5050D59B">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1.5</w:t>
            </w:r>
          </w:p>
        </w:tc>
        <w:tc>
          <w:tcPr>
            <w:tcW w:w="597" w:type="dxa"/>
            <w:vAlign w:val="center"/>
          </w:tcPr>
          <w:p w14:paraId="481F7047">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24</w:t>
            </w:r>
          </w:p>
        </w:tc>
        <w:tc>
          <w:tcPr>
            <w:tcW w:w="587" w:type="dxa"/>
            <w:vAlign w:val="center"/>
          </w:tcPr>
          <w:p w14:paraId="79232CE1">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22</w:t>
            </w:r>
          </w:p>
        </w:tc>
        <w:tc>
          <w:tcPr>
            <w:tcW w:w="587" w:type="dxa"/>
            <w:vAlign w:val="center"/>
          </w:tcPr>
          <w:p w14:paraId="557DB2D1">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2</w:t>
            </w:r>
          </w:p>
        </w:tc>
        <w:tc>
          <w:tcPr>
            <w:tcW w:w="587" w:type="dxa"/>
            <w:vAlign w:val="center"/>
          </w:tcPr>
          <w:p w14:paraId="5241D829">
            <w:pPr>
              <w:topLinePunct/>
              <w:snapToGrid w:val="0"/>
              <w:spacing w:line="240" w:lineRule="auto"/>
              <w:ind w:left="0"/>
              <w:jc w:val="center"/>
              <w:rPr>
                <w:rFonts w:ascii="Times New Roman" w:hAnsi="Times New Roman"/>
                <w:kern w:val="0"/>
                <w:sz w:val="20"/>
                <w:szCs w:val="20"/>
              </w:rPr>
            </w:pPr>
          </w:p>
        </w:tc>
        <w:tc>
          <w:tcPr>
            <w:tcW w:w="587" w:type="dxa"/>
            <w:vAlign w:val="center"/>
          </w:tcPr>
          <w:p w14:paraId="430E8DBD">
            <w:pPr>
              <w:topLinePunct/>
              <w:snapToGrid w:val="0"/>
              <w:spacing w:line="240" w:lineRule="auto"/>
              <w:ind w:left="0"/>
              <w:jc w:val="center"/>
              <w:rPr>
                <w:rFonts w:ascii="Times New Roman" w:hAnsi="Times New Roman"/>
                <w:kern w:val="0"/>
                <w:sz w:val="20"/>
                <w:szCs w:val="20"/>
              </w:rPr>
            </w:pPr>
          </w:p>
        </w:tc>
        <w:tc>
          <w:tcPr>
            <w:tcW w:w="700" w:type="dxa"/>
            <w:vAlign w:val="center"/>
          </w:tcPr>
          <w:p w14:paraId="20605445">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6</w:t>
            </w:r>
          </w:p>
        </w:tc>
        <w:tc>
          <w:tcPr>
            <w:tcW w:w="679" w:type="dxa"/>
          </w:tcPr>
          <w:p w14:paraId="2A8D8EEB">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24" w:type="dxa"/>
            <w:vAlign w:val="center"/>
          </w:tcPr>
          <w:p w14:paraId="13B09B86">
            <w:pPr>
              <w:topLinePunct/>
              <w:snapToGrid w:val="0"/>
              <w:spacing w:line="240" w:lineRule="auto"/>
              <w:ind w:left="0"/>
              <w:jc w:val="center"/>
              <w:rPr>
                <w:rFonts w:ascii="Times New Roman" w:hAnsi="Times New Roman"/>
                <w:kern w:val="0"/>
                <w:sz w:val="20"/>
                <w:szCs w:val="20"/>
              </w:rPr>
            </w:pPr>
          </w:p>
        </w:tc>
      </w:tr>
      <w:tr w14:paraId="1243D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9303" w:type="dxa"/>
            <w:gridSpan w:val="12"/>
          </w:tcPr>
          <w:p w14:paraId="535C2D54">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电气与控制类(任选方向)</w:t>
            </w:r>
          </w:p>
        </w:tc>
      </w:tr>
      <w:tr w14:paraId="2F4F2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39" w:type="dxa"/>
            <w:vAlign w:val="center"/>
          </w:tcPr>
          <w:p w14:paraId="4E932E17">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14</w:t>
            </w:r>
          </w:p>
        </w:tc>
        <w:tc>
          <w:tcPr>
            <w:tcW w:w="919" w:type="dxa"/>
            <w:vAlign w:val="center"/>
          </w:tcPr>
          <w:p w14:paraId="7F5C0E7B">
            <w:pPr>
              <w:topLinePunct/>
              <w:snapToGrid w:val="0"/>
              <w:spacing w:line="240" w:lineRule="auto"/>
              <w:ind w:left="0"/>
              <w:jc w:val="center"/>
              <w:rPr>
                <w:rFonts w:ascii="Times New Roman" w:hAnsi="Times New Roman"/>
                <w:sz w:val="20"/>
                <w:szCs w:val="20"/>
              </w:rPr>
            </w:pPr>
            <w:r>
              <w:rPr>
                <w:rFonts w:ascii="Times New Roman" w:hAnsi="Times New Roman"/>
                <w:sz w:val="20"/>
                <w:szCs w:val="20"/>
              </w:rPr>
              <w:t>47040108</w:t>
            </w:r>
          </w:p>
        </w:tc>
        <w:tc>
          <w:tcPr>
            <w:tcW w:w="2092" w:type="dxa"/>
            <w:vAlign w:val="bottom"/>
          </w:tcPr>
          <w:p w14:paraId="09A474A1">
            <w:pPr>
              <w:topLinePunct/>
              <w:snapToGrid w:val="0"/>
              <w:spacing w:line="240" w:lineRule="auto"/>
              <w:ind w:left="0"/>
              <w:jc w:val="center"/>
              <w:rPr>
                <w:rFonts w:ascii="Times New Roman" w:hAnsi="Times New Roman"/>
                <w:kern w:val="0"/>
                <w:sz w:val="20"/>
                <w:szCs w:val="20"/>
              </w:rPr>
            </w:pPr>
            <w:r>
              <w:rPr>
                <w:rFonts w:hint="eastAsia"/>
                <w:sz w:val="20"/>
                <w:szCs w:val="20"/>
              </w:rPr>
              <w:t>传感器与电气检测技术</w:t>
            </w:r>
          </w:p>
        </w:tc>
        <w:tc>
          <w:tcPr>
            <w:tcW w:w="505" w:type="dxa"/>
            <w:vAlign w:val="center"/>
          </w:tcPr>
          <w:p w14:paraId="051B065B">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2</w:t>
            </w:r>
          </w:p>
        </w:tc>
        <w:tc>
          <w:tcPr>
            <w:tcW w:w="597" w:type="dxa"/>
            <w:vAlign w:val="center"/>
          </w:tcPr>
          <w:p w14:paraId="78CF7792">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40</w:t>
            </w:r>
          </w:p>
        </w:tc>
        <w:tc>
          <w:tcPr>
            <w:tcW w:w="587" w:type="dxa"/>
            <w:vAlign w:val="center"/>
          </w:tcPr>
          <w:p w14:paraId="4A2B03D1">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24</w:t>
            </w:r>
          </w:p>
        </w:tc>
        <w:tc>
          <w:tcPr>
            <w:tcW w:w="587" w:type="dxa"/>
            <w:vAlign w:val="center"/>
          </w:tcPr>
          <w:p w14:paraId="6F3E326E">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16</w:t>
            </w:r>
          </w:p>
        </w:tc>
        <w:tc>
          <w:tcPr>
            <w:tcW w:w="587" w:type="dxa"/>
            <w:vAlign w:val="center"/>
          </w:tcPr>
          <w:p w14:paraId="40218711">
            <w:pPr>
              <w:topLinePunct/>
              <w:snapToGrid w:val="0"/>
              <w:spacing w:line="240" w:lineRule="auto"/>
              <w:ind w:left="0"/>
              <w:jc w:val="center"/>
              <w:rPr>
                <w:rFonts w:ascii="Times New Roman" w:hAnsi="Times New Roman"/>
                <w:kern w:val="0"/>
                <w:sz w:val="20"/>
                <w:szCs w:val="20"/>
              </w:rPr>
            </w:pPr>
          </w:p>
        </w:tc>
        <w:tc>
          <w:tcPr>
            <w:tcW w:w="587" w:type="dxa"/>
            <w:vAlign w:val="center"/>
          </w:tcPr>
          <w:p w14:paraId="61478099">
            <w:pPr>
              <w:topLinePunct/>
              <w:snapToGrid w:val="0"/>
              <w:spacing w:line="240" w:lineRule="auto"/>
              <w:ind w:left="0"/>
              <w:jc w:val="center"/>
              <w:rPr>
                <w:rFonts w:ascii="Times New Roman" w:hAnsi="Times New Roman"/>
                <w:kern w:val="0"/>
                <w:sz w:val="20"/>
                <w:szCs w:val="20"/>
              </w:rPr>
            </w:pPr>
          </w:p>
        </w:tc>
        <w:tc>
          <w:tcPr>
            <w:tcW w:w="700" w:type="dxa"/>
            <w:vAlign w:val="center"/>
          </w:tcPr>
          <w:p w14:paraId="0F1D5D3A">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4</w:t>
            </w:r>
          </w:p>
        </w:tc>
        <w:tc>
          <w:tcPr>
            <w:tcW w:w="679" w:type="dxa"/>
          </w:tcPr>
          <w:p w14:paraId="748E4645">
            <w:pPr>
              <w:topLinePunct/>
              <w:snapToGrid w:val="0"/>
              <w:spacing w:line="240" w:lineRule="auto"/>
              <w:ind w:left="0"/>
              <w:jc w:val="center"/>
              <w:rPr>
                <w:sz w:val="20"/>
                <w:szCs w:val="20"/>
              </w:rPr>
            </w:pPr>
            <w:r>
              <w:rPr>
                <w:rFonts w:hint="eastAsia"/>
                <w:sz w:val="20"/>
                <w:szCs w:val="20"/>
              </w:rPr>
              <w:t>考试</w:t>
            </w:r>
          </w:p>
        </w:tc>
        <w:tc>
          <w:tcPr>
            <w:tcW w:w="824" w:type="dxa"/>
            <w:vAlign w:val="center"/>
          </w:tcPr>
          <w:p w14:paraId="112ABADB">
            <w:pPr>
              <w:topLinePunct/>
              <w:snapToGrid w:val="0"/>
              <w:spacing w:line="240" w:lineRule="auto"/>
              <w:ind w:left="0"/>
              <w:jc w:val="center"/>
              <w:rPr>
                <w:rFonts w:ascii="Times New Roman" w:hAnsi="Times New Roman"/>
                <w:kern w:val="0"/>
                <w:sz w:val="20"/>
                <w:szCs w:val="20"/>
              </w:rPr>
            </w:pPr>
            <w:r>
              <w:rPr>
                <w:rFonts w:hint="eastAsia"/>
                <w:sz w:val="20"/>
                <w:szCs w:val="20"/>
              </w:rPr>
              <w:t>限选</w:t>
            </w:r>
          </w:p>
        </w:tc>
      </w:tr>
      <w:tr w14:paraId="1A93A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39" w:type="dxa"/>
            <w:vAlign w:val="center"/>
          </w:tcPr>
          <w:p w14:paraId="0B4CE240">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15</w:t>
            </w:r>
          </w:p>
        </w:tc>
        <w:tc>
          <w:tcPr>
            <w:tcW w:w="919" w:type="dxa"/>
            <w:vAlign w:val="center"/>
          </w:tcPr>
          <w:p w14:paraId="1F9071C4">
            <w:pPr>
              <w:topLinePunct/>
              <w:snapToGrid w:val="0"/>
              <w:spacing w:line="240" w:lineRule="auto"/>
              <w:ind w:left="0"/>
              <w:jc w:val="center"/>
              <w:rPr>
                <w:rFonts w:ascii="Times New Roman" w:hAnsi="Times New Roman"/>
                <w:sz w:val="20"/>
                <w:szCs w:val="20"/>
              </w:rPr>
            </w:pPr>
            <w:r>
              <w:rPr>
                <w:rFonts w:ascii="Times New Roman" w:hAnsi="Times New Roman"/>
                <w:sz w:val="20"/>
                <w:szCs w:val="20"/>
              </w:rPr>
              <w:t>12030101</w:t>
            </w:r>
          </w:p>
        </w:tc>
        <w:tc>
          <w:tcPr>
            <w:tcW w:w="2092" w:type="dxa"/>
            <w:vAlign w:val="center"/>
          </w:tcPr>
          <w:p w14:paraId="03692EBE">
            <w:pPr>
              <w:topLinePunct/>
              <w:snapToGrid w:val="0"/>
              <w:spacing w:line="240" w:lineRule="auto"/>
              <w:ind w:left="0"/>
              <w:jc w:val="center"/>
              <w:rPr>
                <w:rFonts w:ascii="Times New Roman" w:hAnsi="Times New Roman"/>
                <w:kern w:val="0"/>
                <w:sz w:val="20"/>
                <w:szCs w:val="20"/>
              </w:rPr>
            </w:pPr>
            <w:r>
              <w:rPr>
                <w:rFonts w:hint="eastAsia"/>
                <w:sz w:val="20"/>
                <w:szCs w:val="20"/>
              </w:rPr>
              <w:t>现代控制理论</w:t>
            </w:r>
          </w:p>
        </w:tc>
        <w:tc>
          <w:tcPr>
            <w:tcW w:w="505" w:type="dxa"/>
            <w:vAlign w:val="center"/>
          </w:tcPr>
          <w:p w14:paraId="7532EDE3">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1.5</w:t>
            </w:r>
          </w:p>
        </w:tc>
        <w:tc>
          <w:tcPr>
            <w:tcW w:w="597" w:type="dxa"/>
            <w:vAlign w:val="center"/>
          </w:tcPr>
          <w:p w14:paraId="3DDD0684">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24</w:t>
            </w:r>
          </w:p>
        </w:tc>
        <w:tc>
          <w:tcPr>
            <w:tcW w:w="587" w:type="dxa"/>
            <w:vAlign w:val="center"/>
          </w:tcPr>
          <w:p w14:paraId="634FC2E7">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24</w:t>
            </w:r>
          </w:p>
        </w:tc>
        <w:tc>
          <w:tcPr>
            <w:tcW w:w="587" w:type="dxa"/>
            <w:vAlign w:val="center"/>
          </w:tcPr>
          <w:p w14:paraId="05F506AA">
            <w:pPr>
              <w:topLinePunct/>
              <w:snapToGrid w:val="0"/>
              <w:spacing w:line="240" w:lineRule="auto"/>
              <w:ind w:left="0"/>
              <w:jc w:val="center"/>
              <w:rPr>
                <w:rFonts w:ascii="Times New Roman" w:hAnsi="Times New Roman"/>
                <w:kern w:val="0"/>
                <w:sz w:val="20"/>
                <w:szCs w:val="20"/>
              </w:rPr>
            </w:pPr>
          </w:p>
        </w:tc>
        <w:tc>
          <w:tcPr>
            <w:tcW w:w="587" w:type="dxa"/>
            <w:vAlign w:val="center"/>
          </w:tcPr>
          <w:p w14:paraId="240D6D12">
            <w:pPr>
              <w:topLinePunct/>
              <w:snapToGrid w:val="0"/>
              <w:spacing w:line="240" w:lineRule="auto"/>
              <w:ind w:left="0"/>
              <w:jc w:val="center"/>
              <w:rPr>
                <w:rFonts w:ascii="Times New Roman" w:hAnsi="Times New Roman"/>
                <w:kern w:val="0"/>
                <w:sz w:val="20"/>
                <w:szCs w:val="20"/>
              </w:rPr>
            </w:pPr>
          </w:p>
        </w:tc>
        <w:tc>
          <w:tcPr>
            <w:tcW w:w="587" w:type="dxa"/>
            <w:vAlign w:val="center"/>
          </w:tcPr>
          <w:p w14:paraId="321DFFB1">
            <w:pPr>
              <w:topLinePunct/>
              <w:snapToGrid w:val="0"/>
              <w:spacing w:line="240" w:lineRule="auto"/>
              <w:ind w:left="0"/>
              <w:jc w:val="center"/>
              <w:rPr>
                <w:rFonts w:ascii="Times New Roman" w:hAnsi="Times New Roman"/>
                <w:kern w:val="0"/>
                <w:sz w:val="20"/>
                <w:szCs w:val="20"/>
              </w:rPr>
            </w:pPr>
          </w:p>
        </w:tc>
        <w:tc>
          <w:tcPr>
            <w:tcW w:w="700" w:type="dxa"/>
            <w:vAlign w:val="center"/>
          </w:tcPr>
          <w:p w14:paraId="43E6ECF6">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6</w:t>
            </w:r>
          </w:p>
        </w:tc>
        <w:tc>
          <w:tcPr>
            <w:tcW w:w="679" w:type="dxa"/>
          </w:tcPr>
          <w:p w14:paraId="0D1D7409">
            <w:pPr>
              <w:topLinePunct/>
              <w:snapToGrid w:val="0"/>
              <w:spacing w:line="240" w:lineRule="auto"/>
              <w:ind w:left="0"/>
              <w:jc w:val="center"/>
              <w:rPr>
                <w:sz w:val="20"/>
                <w:szCs w:val="20"/>
              </w:rPr>
            </w:pPr>
            <w:r>
              <w:rPr>
                <w:rFonts w:hint="eastAsia"/>
                <w:sz w:val="20"/>
                <w:szCs w:val="20"/>
              </w:rPr>
              <w:t>考试</w:t>
            </w:r>
          </w:p>
        </w:tc>
        <w:tc>
          <w:tcPr>
            <w:tcW w:w="824" w:type="dxa"/>
            <w:vAlign w:val="center"/>
          </w:tcPr>
          <w:p w14:paraId="3DF92881">
            <w:pPr>
              <w:topLinePunct/>
              <w:snapToGrid w:val="0"/>
              <w:spacing w:line="240" w:lineRule="auto"/>
              <w:ind w:left="0"/>
              <w:jc w:val="center"/>
              <w:rPr>
                <w:rFonts w:ascii="Times New Roman" w:hAnsi="Times New Roman"/>
                <w:kern w:val="0"/>
                <w:sz w:val="20"/>
                <w:szCs w:val="20"/>
              </w:rPr>
            </w:pPr>
            <w:r>
              <w:rPr>
                <w:rFonts w:hint="eastAsia"/>
                <w:sz w:val="20"/>
                <w:szCs w:val="20"/>
              </w:rPr>
              <w:t>限选</w:t>
            </w:r>
          </w:p>
        </w:tc>
      </w:tr>
      <w:tr w14:paraId="4D281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39" w:type="dxa"/>
            <w:vAlign w:val="center"/>
          </w:tcPr>
          <w:p w14:paraId="2EB855DE">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16</w:t>
            </w:r>
          </w:p>
        </w:tc>
        <w:tc>
          <w:tcPr>
            <w:tcW w:w="919" w:type="dxa"/>
            <w:vAlign w:val="center"/>
          </w:tcPr>
          <w:p w14:paraId="70C2F106">
            <w:pPr>
              <w:topLinePunct/>
              <w:snapToGrid w:val="0"/>
              <w:spacing w:line="240" w:lineRule="auto"/>
              <w:ind w:left="0"/>
              <w:jc w:val="center"/>
              <w:rPr>
                <w:rFonts w:ascii="Times New Roman" w:hAnsi="Times New Roman"/>
                <w:sz w:val="20"/>
                <w:szCs w:val="20"/>
              </w:rPr>
            </w:pPr>
            <w:r>
              <w:rPr>
                <w:rFonts w:ascii="Times New Roman" w:hAnsi="Times New Roman" w:eastAsia="等线"/>
                <w:sz w:val="20"/>
                <w:szCs w:val="20"/>
              </w:rPr>
              <w:t>52060101</w:t>
            </w:r>
          </w:p>
        </w:tc>
        <w:tc>
          <w:tcPr>
            <w:tcW w:w="2092" w:type="dxa"/>
            <w:vAlign w:val="center"/>
          </w:tcPr>
          <w:p w14:paraId="01A5690C">
            <w:pPr>
              <w:topLinePunct/>
              <w:snapToGrid w:val="0"/>
              <w:spacing w:line="240" w:lineRule="auto"/>
              <w:ind w:left="0"/>
              <w:jc w:val="center"/>
              <w:rPr>
                <w:rFonts w:ascii="Times New Roman" w:hAnsi="Times New Roman"/>
                <w:kern w:val="0"/>
                <w:sz w:val="20"/>
                <w:szCs w:val="20"/>
              </w:rPr>
            </w:pPr>
            <w:r>
              <w:rPr>
                <w:rFonts w:hint="eastAsia"/>
                <w:sz w:val="20"/>
                <w:szCs w:val="20"/>
              </w:rPr>
              <w:t>计算机控制技术</w:t>
            </w:r>
          </w:p>
        </w:tc>
        <w:tc>
          <w:tcPr>
            <w:tcW w:w="505" w:type="dxa"/>
            <w:vAlign w:val="center"/>
          </w:tcPr>
          <w:p w14:paraId="41BB9A32">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1.5</w:t>
            </w:r>
          </w:p>
        </w:tc>
        <w:tc>
          <w:tcPr>
            <w:tcW w:w="597" w:type="dxa"/>
            <w:vAlign w:val="center"/>
          </w:tcPr>
          <w:p w14:paraId="551749C7">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24</w:t>
            </w:r>
          </w:p>
        </w:tc>
        <w:tc>
          <w:tcPr>
            <w:tcW w:w="587" w:type="dxa"/>
            <w:vAlign w:val="center"/>
          </w:tcPr>
          <w:p w14:paraId="797645E2">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22</w:t>
            </w:r>
          </w:p>
        </w:tc>
        <w:tc>
          <w:tcPr>
            <w:tcW w:w="587" w:type="dxa"/>
            <w:vAlign w:val="center"/>
          </w:tcPr>
          <w:p w14:paraId="4963F333">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2</w:t>
            </w:r>
          </w:p>
        </w:tc>
        <w:tc>
          <w:tcPr>
            <w:tcW w:w="587" w:type="dxa"/>
            <w:vAlign w:val="center"/>
          </w:tcPr>
          <w:p w14:paraId="1A75CE5C">
            <w:pPr>
              <w:topLinePunct/>
              <w:snapToGrid w:val="0"/>
              <w:spacing w:line="240" w:lineRule="auto"/>
              <w:ind w:left="0"/>
              <w:jc w:val="center"/>
              <w:rPr>
                <w:rFonts w:ascii="Times New Roman" w:hAnsi="Times New Roman"/>
                <w:kern w:val="0"/>
                <w:sz w:val="20"/>
                <w:szCs w:val="20"/>
              </w:rPr>
            </w:pPr>
          </w:p>
        </w:tc>
        <w:tc>
          <w:tcPr>
            <w:tcW w:w="587" w:type="dxa"/>
            <w:vAlign w:val="center"/>
          </w:tcPr>
          <w:p w14:paraId="347A694D">
            <w:pPr>
              <w:topLinePunct/>
              <w:snapToGrid w:val="0"/>
              <w:spacing w:line="240" w:lineRule="auto"/>
              <w:ind w:left="0"/>
              <w:jc w:val="center"/>
              <w:rPr>
                <w:rFonts w:ascii="Times New Roman" w:hAnsi="Times New Roman"/>
                <w:kern w:val="0"/>
                <w:sz w:val="20"/>
                <w:szCs w:val="20"/>
              </w:rPr>
            </w:pPr>
          </w:p>
        </w:tc>
        <w:tc>
          <w:tcPr>
            <w:tcW w:w="700" w:type="dxa"/>
            <w:vAlign w:val="center"/>
          </w:tcPr>
          <w:p w14:paraId="57268C8F">
            <w:pPr>
              <w:topLinePunct/>
              <w:snapToGrid w:val="0"/>
              <w:spacing w:line="240" w:lineRule="auto"/>
              <w:ind w:left="0"/>
              <w:jc w:val="center"/>
              <w:rPr>
                <w:rFonts w:ascii="Times New Roman" w:hAnsi="Times New Roman"/>
                <w:kern w:val="0"/>
                <w:sz w:val="20"/>
                <w:szCs w:val="20"/>
              </w:rPr>
            </w:pPr>
            <w:r>
              <w:rPr>
                <w:rFonts w:ascii="Times New Roman" w:hAnsi="Times New Roman" w:eastAsia="等线"/>
                <w:sz w:val="20"/>
                <w:szCs w:val="20"/>
              </w:rPr>
              <w:t>6</w:t>
            </w:r>
          </w:p>
        </w:tc>
        <w:tc>
          <w:tcPr>
            <w:tcW w:w="679" w:type="dxa"/>
          </w:tcPr>
          <w:p w14:paraId="7CEB1EC4">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24" w:type="dxa"/>
            <w:vAlign w:val="center"/>
          </w:tcPr>
          <w:p w14:paraId="630836B8">
            <w:pPr>
              <w:topLinePunct/>
              <w:snapToGrid w:val="0"/>
              <w:spacing w:line="240" w:lineRule="auto"/>
              <w:ind w:left="0"/>
              <w:jc w:val="center"/>
              <w:rPr>
                <w:rFonts w:ascii="Times New Roman" w:hAnsi="Times New Roman"/>
                <w:kern w:val="0"/>
                <w:sz w:val="20"/>
                <w:szCs w:val="20"/>
              </w:rPr>
            </w:pPr>
          </w:p>
        </w:tc>
      </w:tr>
      <w:tr w14:paraId="1928E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3650" w:type="dxa"/>
            <w:gridSpan w:val="3"/>
            <w:vAlign w:val="center"/>
          </w:tcPr>
          <w:p w14:paraId="1542A0D5">
            <w:pPr>
              <w:topLinePunct/>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合计</w:t>
            </w:r>
          </w:p>
        </w:tc>
        <w:tc>
          <w:tcPr>
            <w:tcW w:w="505" w:type="dxa"/>
            <w:vAlign w:val="center"/>
          </w:tcPr>
          <w:p w14:paraId="3820D8C8">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23.5</w:t>
            </w:r>
          </w:p>
        </w:tc>
        <w:tc>
          <w:tcPr>
            <w:tcW w:w="597" w:type="dxa"/>
            <w:vAlign w:val="center"/>
          </w:tcPr>
          <w:p w14:paraId="5F293C7B">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408</w:t>
            </w:r>
          </w:p>
        </w:tc>
        <w:tc>
          <w:tcPr>
            <w:tcW w:w="587" w:type="dxa"/>
            <w:vAlign w:val="center"/>
          </w:tcPr>
          <w:p w14:paraId="4C0233FE">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328</w:t>
            </w:r>
          </w:p>
        </w:tc>
        <w:tc>
          <w:tcPr>
            <w:tcW w:w="587" w:type="dxa"/>
            <w:vAlign w:val="center"/>
          </w:tcPr>
          <w:p w14:paraId="0B91740A">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80</w:t>
            </w:r>
          </w:p>
        </w:tc>
        <w:tc>
          <w:tcPr>
            <w:tcW w:w="587" w:type="dxa"/>
            <w:vAlign w:val="center"/>
          </w:tcPr>
          <w:p w14:paraId="661D5229">
            <w:pPr>
              <w:topLinePunct/>
              <w:snapToGrid w:val="0"/>
              <w:spacing w:line="240" w:lineRule="auto"/>
              <w:ind w:left="0"/>
              <w:jc w:val="center"/>
              <w:rPr>
                <w:rFonts w:ascii="Times New Roman" w:hAnsi="Times New Roman"/>
                <w:kern w:val="0"/>
                <w:sz w:val="20"/>
                <w:szCs w:val="20"/>
              </w:rPr>
            </w:pPr>
          </w:p>
        </w:tc>
        <w:tc>
          <w:tcPr>
            <w:tcW w:w="587" w:type="dxa"/>
            <w:vAlign w:val="center"/>
          </w:tcPr>
          <w:p w14:paraId="0DE5E762">
            <w:pPr>
              <w:topLinePunct/>
              <w:snapToGrid w:val="0"/>
              <w:spacing w:line="240" w:lineRule="auto"/>
              <w:ind w:left="0"/>
              <w:jc w:val="center"/>
              <w:rPr>
                <w:rFonts w:ascii="Times New Roman" w:hAnsi="Times New Roman"/>
                <w:kern w:val="0"/>
                <w:sz w:val="20"/>
                <w:szCs w:val="20"/>
              </w:rPr>
            </w:pPr>
          </w:p>
        </w:tc>
        <w:tc>
          <w:tcPr>
            <w:tcW w:w="700" w:type="dxa"/>
            <w:vAlign w:val="center"/>
          </w:tcPr>
          <w:p w14:paraId="47EA5113">
            <w:pPr>
              <w:topLinePunct/>
              <w:snapToGrid w:val="0"/>
              <w:spacing w:line="240" w:lineRule="auto"/>
              <w:ind w:left="0"/>
              <w:jc w:val="center"/>
              <w:rPr>
                <w:rFonts w:ascii="Times New Roman" w:hAnsi="Times New Roman"/>
                <w:kern w:val="0"/>
                <w:sz w:val="20"/>
                <w:szCs w:val="20"/>
              </w:rPr>
            </w:pPr>
          </w:p>
        </w:tc>
        <w:tc>
          <w:tcPr>
            <w:tcW w:w="679" w:type="dxa"/>
          </w:tcPr>
          <w:p w14:paraId="033521C5">
            <w:pPr>
              <w:topLinePunct/>
              <w:snapToGrid w:val="0"/>
              <w:spacing w:line="240" w:lineRule="auto"/>
              <w:ind w:left="0"/>
              <w:jc w:val="center"/>
              <w:rPr>
                <w:rFonts w:ascii="Times New Roman" w:hAnsi="Times New Roman"/>
                <w:kern w:val="0"/>
                <w:sz w:val="20"/>
                <w:szCs w:val="20"/>
              </w:rPr>
            </w:pPr>
          </w:p>
        </w:tc>
        <w:tc>
          <w:tcPr>
            <w:tcW w:w="824" w:type="dxa"/>
            <w:vAlign w:val="center"/>
          </w:tcPr>
          <w:p w14:paraId="285D2A35">
            <w:pPr>
              <w:topLinePunct/>
              <w:snapToGrid w:val="0"/>
              <w:spacing w:line="240" w:lineRule="auto"/>
              <w:ind w:left="0"/>
              <w:jc w:val="center"/>
              <w:rPr>
                <w:rFonts w:ascii="Times New Roman" w:hAnsi="Times New Roman"/>
                <w:kern w:val="0"/>
                <w:sz w:val="20"/>
                <w:szCs w:val="20"/>
              </w:rPr>
            </w:pPr>
          </w:p>
        </w:tc>
      </w:tr>
      <w:bookmarkEnd w:id="6"/>
    </w:tbl>
    <w:p w14:paraId="51A9D6CA">
      <w:pPr>
        <w:pStyle w:val="859"/>
        <w:ind w:firstLine="422"/>
      </w:pPr>
      <w:r>
        <w:t>注：本研贯通课程清单详见附件</w:t>
      </w:r>
    </w:p>
    <w:p w14:paraId="7BA1DA12">
      <w:pPr>
        <w:pStyle w:val="859"/>
        <w:ind w:firstLine="422"/>
      </w:pPr>
      <w:r>
        <w:t>专业实践实训</w:t>
      </w:r>
    </w:p>
    <w:tbl>
      <w:tblPr>
        <w:tblStyle w:val="40"/>
        <w:tblW w:w="53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641"/>
        <w:gridCol w:w="919"/>
        <w:gridCol w:w="2092"/>
        <w:gridCol w:w="505"/>
        <w:gridCol w:w="597"/>
        <w:gridCol w:w="587"/>
        <w:gridCol w:w="587"/>
        <w:gridCol w:w="587"/>
        <w:gridCol w:w="587"/>
        <w:gridCol w:w="660"/>
        <w:gridCol w:w="761"/>
        <w:gridCol w:w="801"/>
      </w:tblGrid>
      <w:tr w14:paraId="7EB4C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41" w:type="dxa"/>
            <w:vMerge w:val="restart"/>
            <w:vAlign w:val="center"/>
          </w:tcPr>
          <w:p w14:paraId="0B37EAD0">
            <w:pPr>
              <w:topLinePunct/>
              <w:snapToGrid w:val="0"/>
              <w:spacing w:line="240" w:lineRule="auto"/>
              <w:ind w:left="0"/>
              <w:jc w:val="center"/>
              <w:rPr>
                <w:rFonts w:ascii="Times New Roman" w:hAnsi="Times New Roman"/>
                <w:b/>
                <w:kern w:val="0"/>
                <w:sz w:val="20"/>
                <w:szCs w:val="20"/>
              </w:rPr>
            </w:pPr>
            <w:bookmarkStart w:id="7" w:name="_Hlk207265663"/>
            <w:r>
              <w:rPr>
                <w:rFonts w:ascii="Times New Roman" w:hAnsi="Times New Roman"/>
                <w:b/>
                <w:kern w:val="0"/>
                <w:sz w:val="20"/>
                <w:szCs w:val="20"/>
              </w:rPr>
              <w:t>序号</w:t>
            </w:r>
          </w:p>
        </w:tc>
        <w:tc>
          <w:tcPr>
            <w:tcW w:w="919" w:type="dxa"/>
            <w:vMerge w:val="restart"/>
            <w:vAlign w:val="center"/>
          </w:tcPr>
          <w:p w14:paraId="7B37F437">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w:t>
            </w:r>
          </w:p>
          <w:p w14:paraId="2CA0ED33">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代码</w:t>
            </w:r>
          </w:p>
        </w:tc>
        <w:tc>
          <w:tcPr>
            <w:tcW w:w="2092" w:type="dxa"/>
            <w:vMerge w:val="restart"/>
            <w:vAlign w:val="center"/>
          </w:tcPr>
          <w:p w14:paraId="34B883E3">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课程名称</w:t>
            </w:r>
          </w:p>
        </w:tc>
        <w:tc>
          <w:tcPr>
            <w:tcW w:w="505" w:type="dxa"/>
            <w:vMerge w:val="restart"/>
            <w:vAlign w:val="center"/>
          </w:tcPr>
          <w:p w14:paraId="25A86472">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学分</w:t>
            </w:r>
          </w:p>
        </w:tc>
        <w:tc>
          <w:tcPr>
            <w:tcW w:w="597" w:type="dxa"/>
            <w:vMerge w:val="restart"/>
            <w:vAlign w:val="center"/>
          </w:tcPr>
          <w:p w14:paraId="4822401B">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w:t>
            </w:r>
          </w:p>
        </w:tc>
        <w:tc>
          <w:tcPr>
            <w:tcW w:w="2348" w:type="dxa"/>
            <w:gridSpan w:val="4"/>
            <w:vAlign w:val="center"/>
          </w:tcPr>
          <w:p w14:paraId="65022BB7">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学时分配</w:t>
            </w:r>
          </w:p>
        </w:tc>
        <w:tc>
          <w:tcPr>
            <w:tcW w:w="660" w:type="dxa"/>
            <w:vMerge w:val="restart"/>
            <w:vAlign w:val="center"/>
          </w:tcPr>
          <w:p w14:paraId="1F53F881">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开课</w:t>
            </w:r>
          </w:p>
          <w:p w14:paraId="73712B5A">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学期</w:t>
            </w:r>
          </w:p>
        </w:tc>
        <w:tc>
          <w:tcPr>
            <w:tcW w:w="761" w:type="dxa"/>
            <w:vMerge w:val="restart"/>
            <w:vAlign w:val="center"/>
          </w:tcPr>
          <w:p w14:paraId="57990844">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考核</w:t>
            </w:r>
          </w:p>
          <w:p w14:paraId="24DEFA30">
            <w:pPr>
              <w:topLinePunct/>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方式</w:t>
            </w:r>
          </w:p>
        </w:tc>
        <w:tc>
          <w:tcPr>
            <w:tcW w:w="801" w:type="dxa"/>
            <w:vMerge w:val="restart"/>
            <w:vAlign w:val="center"/>
          </w:tcPr>
          <w:p w14:paraId="1930C2FB">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备注</w:t>
            </w:r>
          </w:p>
        </w:tc>
      </w:tr>
      <w:tr w14:paraId="65AFB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41" w:type="dxa"/>
            <w:vMerge w:val="continue"/>
            <w:vAlign w:val="center"/>
          </w:tcPr>
          <w:p w14:paraId="78FD84FE">
            <w:pPr>
              <w:topLinePunct/>
              <w:snapToGrid w:val="0"/>
              <w:spacing w:line="240" w:lineRule="auto"/>
              <w:ind w:left="0"/>
              <w:jc w:val="center"/>
              <w:rPr>
                <w:rFonts w:ascii="Times New Roman" w:hAnsi="Times New Roman"/>
                <w:b/>
                <w:kern w:val="0"/>
                <w:sz w:val="20"/>
                <w:szCs w:val="20"/>
              </w:rPr>
            </w:pPr>
          </w:p>
        </w:tc>
        <w:tc>
          <w:tcPr>
            <w:tcW w:w="919" w:type="dxa"/>
            <w:vMerge w:val="continue"/>
            <w:vAlign w:val="center"/>
          </w:tcPr>
          <w:p w14:paraId="30E40EF8">
            <w:pPr>
              <w:topLinePunct/>
              <w:snapToGrid w:val="0"/>
              <w:spacing w:line="240" w:lineRule="auto"/>
              <w:ind w:left="0"/>
              <w:jc w:val="center"/>
              <w:rPr>
                <w:rFonts w:ascii="Times New Roman" w:hAnsi="Times New Roman"/>
                <w:b/>
                <w:kern w:val="0"/>
                <w:sz w:val="20"/>
                <w:szCs w:val="20"/>
              </w:rPr>
            </w:pPr>
          </w:p>
        </w:tc>
        <w:tc>
          <w:tcPr>
            <w:tcW w:w="2092" w:type="dxa"/>
            <w:vMerge w:val="continue"/>
            <w:vAlign w:val="center"/>
          </w:tcPr>
          <w:p w14:paraId="381EFBF6">
            <w:pPr>
              <w:topLinePunct/>
              <w:snapToGrid w:val="0"/>
              <w:spacing w:line="240" w:lineRule="auto"/>
              <w:ind w:left="0"/>
              <w:jc w:val="center"/>
              <w:rPr>
                <w:rFonts w:ascii="Times New Roman" w:hAnsi="Times New Roman"/>
                <w:b/>
                <w:kern w:val="0"/>
                <w:sz w:val="20"/>
                <w:szCs w:val="20"/>
              </w:rPr>
            </w:pPr>
          </w:p>
        </w:tc>
        <w:tc>
          <w:tcPr>
            <w:tcW w:w="505" w:type="dxa"/>
            <w:vMerge w:val="continue"/>
            <w:vAlign w:val="center"/>
          </w:tcPr>
          <w:p w14:paraId="17B4EB3B">
            <w:pPr>
              <w:topLinePunct/>
              <w:snapToGrid w:val="0"/>
              <w:spacing w:line="240" w:lineRule="auto"/>
              <w:ind w:left="0"/>
              <w:jc w:val="center"/>
              <w:rPr>
                <w:rFonts w:ascii="Times New Roman" w:hAnsi="Times New Roman"/>
                <w:b/>
                <w:kern w:val="0"/>
                <w:sz w:val="20"/>
                <w:szCs w:val="20"/>
              </w:rPr>
            </w:pPr>
          </w:p>
        </w:tc>
        <w:tc>
          <w:tcPr>
            <w:tcW w:w="597" w:type="dxa"/>
            <w:vMerge w:val="continue"/>
            <w:vAlign w:val="center"/>
          </w:tcPr>
          <w:p w14:paraId="12B0E844">
            <w:pPr>
              <w:topLinePunct/>
              <w:snapToGrid w:val="0"/>
              <w:spacing w:line="240" w:lineRule="auto"/>
              <w:ind w:left="0"/>
              <w:jc w:val="center"/>
              <w:rPr>
                <w:rFonts w:ascii="Times New Roman" w:hAnsi="Times New Roman"/>
                <w:b/>
                <w:kern w:val="0"/>
                <w:sz w:val="20"/>
                <w:szCs w:val="20"/>
              </w:rPr>
            </w:pPr>
          </w:p>
        </w:tc>
        <w:tc>
          <w:tcPr>
            <w:tcW w:w="587" w:type="dxa"/>
            <w:vAlign w:val="center"/>
          </w:tcPr>
          <w:p w14:paraId="27CB242A">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讲授</w:t>
            </w:r>
          </w:p>
        </w:tc>
        <w:tc>
          <w:tcPr>
            <w:tcW w:w="587" w:type="dxa"/>
            <w:vAlign w:val="center"/>
          </w:tcPr>
          <w:p w14:paraId="37372039">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实验</w:t>
            </w:r>
          </w:p>
        </w:tc>
        <w:tc>
          <w:tcPr>
            <w:tcW w:w="587" w:type="dxa"/>
            <w:vAlign w:val="center"/>
          </w:tcPr>
          <w:p w14:paraId="58DBF0B0">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上机</w:t>
            </w:r>
          </w:p>
        </w:tc>
        <w:tc>
          <w:tcPr>
            <w:tcW w:w="587" w:type="dxa"/>
            <w:vAlign w:val="center"/>
          </w:tcPr>
          <w:p w14:paraId="08AD82CE">
            <w:pPr>
              <w:topLinePunct/>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讨论</w:t>
            </w:r>
          </w:p>
        </w:tc>
        <w:tc>
          <w:tcPr>
            <w:tcW w:w="660" w:type="dxa"/>
            <w:vMerge w:val="continue"/>
            <w:vAlign w:val="center"/>
          </w:tcPr>
          <w:p w14:paraId="037FDDC6">
            <w:pPr>
              <w:topLinePunct/>
              <w:snapToGrid w:val="0"/>
              <w:spacing w:line="240" w:lineRule="auto"/>
              <w:ind w:left="0"/>
              <w:jc w:val="center"/>
              <w:rPr>
                <w:rFonts w:ascii="Times New Roman" w:hAnsi="Times New Roman"/>
                <w:b/>
                <w:kern w:val="0"/>
                <w:sz w:val="20"/>
                <w:szCs w:val="20"/>
              </w:rPr>
            </w:pPr>
          </w:p>
        </w:tc>
        <w:tc>
          <w:tcPr>
            <w:tcW w:w="761" w:type="dxa"/>
            <w:vMerge w:val="continue"/>
          </w:tcPr>
          <w:p w14:paraId="5B6BAC9A">
            <w:pPr>
              <w:topLinePunct/>
              <w:snapToGrid w:val="0"/>
              <w:spacing w:line="240" w:lineRule="auto"/>
              <w:ind w:left="0"/>
              <w:jc w:val="center"/>
              <w:rPr>
                <w:rFonts w:ascii="Times New Roman" w:hAnsi="Times New Roman"/>
                <w:b/>
                <w:kern w:val="0"/>
                <w:sz w:val="20"/>
                <w:szCs w:val="20"/>
              </w:rPr>
            </w:pPr>
          </w:p>
        </w:tc>
        <w:tc>
          <w:tcPr>
            <w:tcW w:w="801" w:type="dxa"/>
            <w:vMerge w:val="continue"/>
            <w:vAlign w:val="center"/>
          </w:tcPr>
          <w:p w14:paraId="4CC96836">
            <w:pPr>
              <w:topLinePunct/>
              <w:snapToGrid w:val="0"/>
              <w:spacing w:line="240" w:lineRule="auto"/>
              <w:ind w:left="0"/>
              <w:jc w:val="center"/>
              <w:rPr>
                <w:rFonts w:ascii="Times New Roman" w:hAnsi="Times New Roman"/>
                <w:b/>
                <w:kern w:val="0"/>
                <w:sz w:val="20"/>
                <w:szCs w:val="20"/>
              </w:rPr>
            </w:pPr>
          </w:p>
        </w:tc>
      </w:tr>
      <w:tr w14:paraId="157FD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41" w:type="dxa"/>
            <w:vAlign w:val="center"/>
          </w:tcPr>
          <w:p w14:paraId="214250FD">
            <w:pPr>
              <w:topLinePunct/>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w:t>
            </w:r>
          </w:p>
        </w:tc>
        <w:tc>
          <w:tcPr>
            <w:tcW w:w="919" w:type="dxa"/>
            <w:vAlign w:val="center"/>
          </w:tcPr>
          <w:p w14:paraId="0829C046">
            <w:pPr>
              <w:topLinePunct/>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4704043</w:t>
            </w:r>
          </w:p>
        </w:tc>
        <w:tc>
          <w:tcPr>
            <w:tcW w:w="2092" w:type="dxa"/>
            <w:vAlign w:val="center"/>
          </w:tcPr>
          <w:p w14:paraId="44C1E00C">
            <w:pPr>
              <w:topLinePunct/>
              <w:snapToGrid w:val="0"/>
              <w:spacing w:line="240" w:lineRule="auto"/>
              <w:ind w:left="0"/>
              <w:jc w:val="center"/>
              <w:rPr>
                <w:rFonts w:ascii="Times New Roman" w:hAnsi="Times New Roman"/>
                <w:kern w:val="0"/>
                <w:sz w:val="20"/>
                <w:szCs w:val="20"/>
              </w:rPr>
            </w:pPr>
            <w:r>
              <w:rPr>
                <w:rFonts w:hint="eastAsia"/>
                <w:sz w:val="20"/>
                <w:szCs w:val="20"/>
              </w:rPr>
              <w:t>电工技能及电子工艺实训</w:t>
            </w:r>
          </w:p>
        </w:tc>
        <w:tc>
          <w:tcPr>
            <w:tcW w:w="505" w:type="dxa"/>
            <w:vAlign w:val="center"/>
          </w:tcPr>
          <w:p w14:paraId="5CBD030D">
            <w:pPr>
              <w:topLinePunct/>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2</w:t>
            </w:r>
          </w:p>
        </w:tc>
        <w:tc>
          <w:tcPr>
            <w:tcW w:w="597" w:type="dxa"/>
            <w:vAlign w:val="center"/>
          </w:tcPr>
          <w:p w14:paraId="5A2AE9A1">
            <w:pPr>
              <w:topLinePunct/>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2</w:t>
            </w:r>
            <w:r>
              <w:rPr>
                <w:rFonts w:hint="eastAsia"/>
                <w:color w:val="000000"/>
                <w:sz w:val="20"/>
                <w:szCs w:val="20"/>
              </w:rPr>
              <w:t>周</w:t>
            </w:r>
          </w:p>
        </w:tc>
        <w:tc>
          <w:tcPr>
            <w:tcW w:w="587" w:type="dxa"/>
            <w:vAlign w:val="center"/>
          </w:tcPr>
          <w:p w14:paraId="3B51B282">
            <w:pPr>
              <w:topLinePunct/>
              <w:snapToGrid w:val="0"/>
              <w:spacing w:line="240" w:lineRule="auto"/>
              <w:ind w:left="0"/>
              <w:jc w:val="center"/>
              <w:rPr>
                <w:rFonts w:ascii="Times New Roman" w:hAnsi="Times New Roman"/>
                <w:kern w:val="0"/>
                <w:sz w:val="20"/>
                <w:szCs w:val="20"/>
              </w:rPr>
            </w:pPr>
          </w:p>
        </w:tc>
        <w:tc>
          <w:tcPr>
            <w:tcW w:w="587" w:type="dxa"/>
            <w:vAlign w:val="center"/>
          </w:tcPr>
          <w:p w14:paraId="483A0A14">
            <w:pPr>
              <w:topLinePunct/>
              <w:snapToGrid w:val="0"/>
              <w:spacing w:line="240" w:lineRule="auto"/>
              <w:ind w:left="0"/>
              <w:jc w:val="center"/>
              <w:rPr>
                <w:rFonts w:ascii="Times New Roman" w:hAnsi="Times New Roman"/>
                <w:kern w:val="0"/>
                <w:sz w:val="20"/>
                <w:szCs w:val="20"/>
              </w:rPr>
            </w:pPr>
          </w:p>
        </w:tc>
        <w:tc>
          <w:tcPr>
            <w:tcW w:w="587" w:type="dxa"/>
            <w:vAlign w:val="center"/>
          </w:tcPr>
          <w:p w14:paraId="75A18DD5">
            <w:pPr>
              <w:topLinePunct/>
              <w:snapToGrid w:val="0"/>
              <w:spacing w:line="240" w:lineRule="auto"/>
              <w:ind w:left="0"/>
              <w:jc w:val="center"/>
              <w:rPr>
                <w:rFonts w:ascii="Times New Roman" w:hAnsi="Times New Roman"/>
                <w:kern w:val="0"/>
                <w:sz w:val="20"/>
                <w:szCs w:val="20"/>
              </w:rPr>
            </w:pPr>
          </w:p>
        </w:tc>
        <w:tc>
          <w:tcPr>
            <w:tcW w:w="587" w:type="dxa"/>
            <w:vAlign w:val="center"/>
          </w:tcPr>
          <w:p w14:paraId="51CB2C26">
            <w:pPr>
              <w:topLinePunct/>
              <w:snapToGrid w:val="0"/>
              <w:spacing w:line="240" w:lineRule="auto"/>
              <w:ind w:left="0"/>
              <w:jc w:val="center"/>
              <w:rPr>
                <w:rFonts w:ascii="Times New Roman" w:hAnsi="Times New Roman"/>
                <w:kern w:val="0"/>
                <w:sz w:val="20"/>
                <w:szCs w:val="20"/>
              </w:rPr>
            </w:pPr>
          </w:p>
        </w:tc>
        <w:tc>
          <w:tcPr>
            <w:tcW w:w="660" w:type="dxa"/>
            <w:vAlign w:val="center"/>
          </w:tcPr>
          <w:p w14:paraId="7A698CBC">
            <w:pPr>
              <w:topLinePunct/>
              <w:snapToGrid w:val="0"/>
              <w:spacing w:line="240" w:lineRule="auto"/>
              <w:ind w:left="0"/>
              <w:jc w:val="center"/>
              <w:rPr>
                <w:rFonts w:ascii="Times New Roman" w:hAnsi="Times New Roman"/>
                <w:kern w:val="0"/>
                <w:sz w:val="20"/>
                <w:szCs w:val="20"/>
              </w:rPr>
            </w:pPr>
            <w:r>
              <w:rPr>
                <w:rFonts w:hint="eastAsia"/>
                <w:color w:val="000000"/>
                <w:sz w:val="20"/>
                <w:szCs w:val="20"/>
              </w:rPr>
              <w:t>短</w:t>
            </w:r>
            <w:r>
              <w:rPr>
                <w:rFonts w:ascii="Times New Roman" w:hAnsi="Times New Roman"/>
                <w:color w:val="000000"/>
                <w:sz w:val="20"/>
                <w:szCs w:val="20"/>
              </w:rPr>
              <w:t>1</w:t>
            </w:r>
          </w:p>
        </w:tc>
        <w:tc>
          <w:tcPr>
            <w:tcW w:w="761" w:type="dxa"/>
          </w:tcPr>
          <w:p w14:paraId="3E490DD2">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01" w:type="dxa"/>
            <w:vAlign w:val="center"/>
          </w:tcPr>
          <w:p w14:paraId="13A3FF25">
            <w:pPr>
              <w:topLinePunct/>
              <w:snapToGrid w:val="0"/>
              <w:spacing w:line="240" w:lineRule="auto"/>
              <w:ind w:left="0"/>
              <w:jc w:val="center"/>
              <w:rPr>
                <w:rFonts w:ascii="Times New Roman" w:hAnsi="Times New Roman"/>
                <w:kern w:val="0"/>
                <w:sz w:val="20"/>
                <w:szCs w:val="20"/>
              </w:rPr>
            </w:pPr>
          </w:p>
        </w:tc>
      </w:tr>
      <w:tr w14:paraId="76835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41" w:type="dxa"/>
            <w:vAlign w:val="center"/>
          </w:tcPr>
          <w:p w14:paraId="64757847">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w:t>
            </w:r>
          </w:p>
        </w:tc>
        <w:tc>
          <w:tcPr>
            <w:tcW w:w="919" w:type="dxa"/>
            <w:vAlign w:val="center"/>
          </w:tcPr>
          <w:p w14:paraId="09941ACE">
            <w:pPr>
              <w:topLinePunct/>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4609932</w:t>
            </w:r>
          </w:p>
        </w:tc>
        <w:tc>
          <w:tcPr>
            <w:tcW w:w="2092" w:type="dxa"/>
            <w:vAlign w:val="center"/>
          </w:tcPr>
          <w:p w14:paraId="11D5109A">
            <w:pPr>
              <w:topLinePunct/>
              <w:snapToGrid w:val="0"/>
              <w:spacing w:line="240" w:lineRule="auto"/>
              <w:ind w:left="0"/>
              <w:jc w:val="center"/>
              <w:rPr>
                <w:rFonts w:ascii="Times New Roman" w:hAnsi="Times New Roman"/>
                <w:kern w:val="0"/>
                <w:sz w:val="20"/>
                <w:szCs w:val="20"/>
              </w:rPr>
            </w:pPr>
            <w:r>
              <w:rPr>
                <w:rFonts w:hint="eastAsia"/>
                <w:sz w:val="20"/>
                <w:szCs w:val="20"/>
              </w:rPr>
              <w:t>金工实习</w:t>
            </w:r>
          </w:p>
        </w:tc>
        <w:tc>
          <w:tcPr>
            <w:tcW w:w="505" w:type="dxa"/>
            <w:vAlign w:val="center"/>
          </w:tcPr>
          <w:p w14:paraId="35EAAD87">
            <w:pPr>
              <w:topLinePunct/>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2</w:t>
            </w:r>
          </w:p>
        </w:tc>
        <w:tc>
          <w:tcPr>
            <w:tcW w:w="597" w:type="dxa"/>
            <w:vAlign w:val="center"/>
          </w:tcPr>
          <w:p w14:paraId="070FD5C2">
            <w:pPr>
              <w:topLinePunct/>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2</w:t>
            </w:r>
            <w:r>
              <w:rPr>
                <w:rFonts w:hint="eastAsia"/>
                <w:color w:val="000000"/>
                <w:sz w:val="20"/>
                <w:szCs w:val="20"/>
              </w:rPr>
              <w:t>周</w:t>
            </w:r>
          </w:p>
        </w:tc>
        <w:tc>
          <w:tcPr>
            <w:tcW w:w="587" w:type="dxa"/>
            <w:vAlign w:val="center"/>
          </w:tcPr>
          <w:p w14:paraId="0588326C">
            <w:pPr>
              <w:topLinePunct/>
              <w:snapToGrid w:val="0"/>
              <w:spacing w:line="240" w:lineRule="auto"/>
              <w:ind w:left="0"/>
              <w:jc w:val="center"/>
              <w:rPr>
                <w:rFonts w:ascii="Times New Roman" w:hAnsi="Times New Roman"/>
                <w:kern w:val="0"/>
                <w:sz w:val="20"/>
                <w:szCs w:val="20"/>
              </w:rPr>
            </w:pPr>
          </w:p>
        </w:tc>
        <w:tc>
          <w:tcPr>
            <w:tcW w:w="587" w:type="dxa"/>
            <w:vAlign w:val="center"/>
          </w:tcPr>
          <w:p w14:paraId="5502FC86">
            <w:pPr>
              <w:topLinePunct/>
              <w:snapToGrid w:val="0"/>
              <w:spacing w:line="240" w:lineRule="auto"/>
              <w:ind w:left="0"/>
              <w:jc w:val="center"/>
              <w:rPr>
                <w:rFonts w:ascii="Times New Roman" w:hAnsi="Times New Roman"/>
                <w:kern w:val="0"/>
                <w:sz w:val="20"/>
                <w:szCs w:val="20"/>
              </w:rPr>
            </w:pPr>
          </w:p>
        </w:tc>
        <w:tc>
          <w:tcPr>
            <w:tcW w:w="587" w:type="dxa"/>
            <w:vAlign w:val="center"/>
          </w:tcPr>
          <w:p w14:paraId="6E9E8FB9">
            <w:pPr>
              <w:topLinePunct/>
              <w:snapToGrid w:val="0"/>
              <w:spacing w:line="240" w:lineRule="auto"/>
              <w:ind w:left="0"/>
              <w:jc w:val="center"/>
              <w:rPr>
                <w:rFonts w:ascii="Times New Roman" w:hAnsi="Times New Roman"/>
                <w:kern w:val="0"/>
                <w:sz w:val="20"/>
                <w:szCs w:val="20"/>
              </w:rPr>
            </w:pPr>
          </w:p>
        </w:tc>
        <w:tc>
          <w:tcPr>
            <w:tcW w:w="587" w:type="dxa"/>
            <w:vAlign w:val="center"/>
          </w:tcPr>
          <w:p w14:paraId="53FC8D63">
            <w:pPr>
              <w:topLinePunct/>
              <w:snapToGrid w:val="0"/>
              <w:spacing w:line="240" w:lineRule="auto"/>
              <w:ind w:left="0"/>
              <w:jc w:val="center"/>
              <w:rPr>
                <w:rFonts w:ascii="Times New Roman" w:hAnsi="Times New Roman"/>
                <w:kern w:val="0"/>
                <w:sz w:val="20"/>
                <w:szCs w:val="20"/>
              </w:rPr>
            </w:pPr>
          </w:p>
        </w:tc>
        <w:tc>
          <w:tcPr>
            <w:tcW w:w="660" w:type="dxa"/>
            <w:vAlign w:val="center"/>
          </w:tcPr>
          <w:p w14:paraId="1AC8FF6F">
            <w:pPr>
              <w:topLinePunct/>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3</w:t>
            </w:r>
          </w:p>
        </w:tc>
        <w:tc>
          <w:tcPr>
            <w:tcW w:w="761" w:type="dxa"/>
          </w:tcPr>
          <w:p w14:paraId="2BFC1174">
            <w:pPr>
              <w:tabs>
                <w:tab w:val="left" w:pos="851"/>
              </w:tabs>
              <w:topLinePunct/>
              <w:adjustRightInd w:val="0"/>
              <w:snapToGrid w:val="0"/>
              <w:spacing w:line="240" w:lineRule="auto"/>
              <w:ind w:left="0"/>
              <w:jc w:val="center"/>
              <w:rPr>
                <w:rFonts w:ascii="Times New Roman" w:hAnsi="Times New Roman"/>
                <w:sz w:val="20"/>
                <w:szCs w:val="20"/>
              </w:rPr>
            </w:pPr>
            <w:r>
              <w:rPr>
                <w:rFonts w:hint="eastAsia" w:ascii="Times New Roman" w:hAnsi="Times New Roman"/>
                <w:sz w:val="20"/>
                <w:szCs w:val="20"/>
              </w:rPr>
              <w:t>考查</w:t>
            </w:r>
          </w:p>
        </w:tc>
        <w:tc>
          <w:tcPr>
            <w:tcW w:w="801" w:type="dxa"/>
            <w:vAlign w:val="center"/>
          </w:tcPr>
          <w:p w14:paraId="0036579A">
            <w:pPr>
              <w:tabs>
                <w:tab w:val="left" w:pos="851"/>
              </w:tabs>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含劳动教育</w:t>
            </w:r>
          </w:p>
          <w:p w14:paraId="3FCB54DC">
            <w:pPr>
              <w:topLinePunct/>
              <w:snapToGrid w:val="0"/>
              <w:spacing w:line="240" w:lineRule="auto"/>
              <w:ind w:left="0"/>
              <w:jc w:val="center"/>
              <w:rPr>
                <w:rFonts w:ascii="Times New Roman" w:hAnsi="Times New Roman"/>
                <w:kern w:val="0"/>
                <w:sz w:val="20"/>
                <w:szCs w:val="20"/>
              </w:rPr>
            </w:pPr>
            <w:r>
              <w:rPr>
                <w:rFonts w:ascii="Times New Roman" w:hAnsi="Times New Roman"/>
                <w:sz w:val="20"/>
                <w:szCs w:val="20"/>
              </w:rPr>
              <w:t>16学时</w:t>
            </w:r>
          </w:p>
        </w:tc>
      </w:tr>
      <w:tr w14:paraId="274C1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41" w:type="dxa"/>
            <w:vAlign w:val="center"/>
          </w:tcPr>
          <w:p w14:paraId="26F9BFD9">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3</w:t>
            </w:r>
          </w:p>
        </w:tc>
        <w:tc>
          <w:tcPr>
            <w:tcW w:w="919" w:type="dxa"/>
            <w:vAlign w:val="center"/>
          </w:tcPr>
          <w:p w14:paraId="5641BA2D">
            <w:pPr>
              <w:topLinePunct/>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51010001</w:t>
            </w:r>
          </w:p>
        </w:tc>
        <w:tc>
          <w:tcPr>
            <w:tcW w:w="2092" w:type="dxa"/>
            <w:vAlign w:val="center"/>
          </w:tcPr>
          <w:p w14:paraId="32904217">
            <w:pPr>
              <w:topLinePunct/>
              <w:snapToGrid w:val="0"/>
              <w:spacing w:line="240" w:lineRule="auto"/>
              <w:ind w:left="0"/>
              <w:jc w:val="center"/>
              <w:rPr>
                <w:rFonts w:ascii="Times New Roman" w:hAnsi="Times New Roman"/>
                <w:kern w:val="0"/>
                <w:sz w:val="20"/>
                <w:szCs w:val="20"/>
              </w:rPr>
            </w:pPr>
            <w:r>
              <w:rPr>
                <w:rFonts w:hint="eastAsia"/>
                <w:sz w:val="20"/>
                <w:szCs w:val="20"/>
              </w:rPr>
              <w:t>电路电子设计与制作</w:t>
            </w:r>
          </w:p>
        </w:tc>
        <w:tc>
          <w:tcPr>
            <w:tcW w:w="505" w:type="dxa"/>
            <w:vAlign w:val="center"/>
          </w:tcPr>
          <w:p w14:paraId="63443BDA">
            <w:pPr>
              <w:topLinePunct/>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2</w:t>
            </w:r>
          </w:p>
        </w:tc>
        <w:tc>
          <w:tcPr>
            <w:tcW w:w="597" w:type="dxa"/>
            <w:vAlign w:val="center"/>
          </w:tcPr>
          <w:p w14:paraId="4BB90FAF">
            <w:pPr>
              <w:topLinePunct/>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2</w:t>
            </w:r>
            <w:r>
              <w:rPr>
                <w:rFonts w:hint="eastAsia"/>
                <w:color w:val="000000"/>
                <w:sz w:val="20"/>
                <w:szCs w:val="20"/>
              </w:rPr>
              <w:t>周</w:t>
            </w:r>
          </w:p>
        </w:tc>
        <w:tc>
          <w:tcPr>
            <w:tcW w:w="587" w:type="dxa"/>
            <w:vAlign w:val="center"/>
          </w:tcPr>
          <w:p w14:paraId="159B7F39">
            <w:pPr>
              <w:topLinePunct/>
              <w:snapToGrid w:val="0"/>
              <w:spacing w:line="240" w:lineRule="auto"/>
              <w:ind w:left="0"/>
              <w:jc w:val="center"/>
              <w:rPr>
                <w:rFonts w:ascii="Times New Roman" w:hAnsi="Times New Roman"/>
                <w:kern w:val="0"/>
                <w:sz w:val="20"/>
                <w:szCs w:val="20"/>
              </w:rPr>
            </w:pPr>
          </w:p>
        </w:tc>
        <w:tc>
          <w:tcPr>
            <w:tcW w:w="587" w:type="dxa"/>
            <w:vAlign w:val="center"/>
          </w:tcPr>
          <w:p w14:paraId="096C6E99">
            <w:pPr>
              <w:topLinePunct/>
              <w:snapToGrid w:val="0"/>
              <w:spacing w:line="240" w:lineRule="auto"/>
              <w:ind w:left="0"/>
              <w:jc w:val="center"/>
              <w:rPr>
                <w:rFonts w:ascii="Times New Roman" w:hAnsi="Times New Roman"/>
                <w:kern w:val="0"/>
                <w:sz w:val="20"/>
                <w:szCs w:val="20"/>
              </w:rPr>
            </w:pPr>
          </w:p>
        </w:tc>
        <w:tc>
          <w:tcPr>
            <w:tcW w:w="587" w:type="dxa"/>
            <w:vAlign w:val="center"/>
          </w:tcPr>
          <w:p w14:paraId="1FDBA299">
            <w:pPr>
              <w:topLinePunct/>
              <w:snapToGrid w:val="0"/>
              <w:spacing w:line="240" w:lineRule="auto"/>
              <w:ind w:left="0"/>
              <w:jc w:val="center"/>
              <w:rPr>
                <w:rFonts w:ascii="Times New Roman" w:hAnsi="Times New Roman"/>
                <w:kern w:val="0"/>
                <w:sz w:val="20"/>
                <w:szCs w:val="20"/>
              </w:rPr>
            </w:pPr>
          </w:p>
        </w:tc>
        <w:tc>
          <w:tcPr>
            <w:tcW w:w="587" w:type="dxa"/>
            <w:vAlign w:val="center"/>
          </w:tcPr>
          <w:p w14:paraId="47F99834">
            <w:pPr>
              <w:topLinePunct/>
              <w:snapToGrid w:val="0"/>
              <w:spacing w:line="240" w:lineRule="auto"/>
              <w:ind w:left="0"/>
              <w:jc w:val="center"/>
              <w:rPr>
                <w:rFonts w:ascii="Times New Roman" w:hAnsi="Times New Roman"/>
                <w:kern w:val="0"/>
                <w:sz w:val="20"/>
                <w:szCs w:val="20"/>
              </w:rPr>
            </w:pPr>
          </w:p>
        </w:tc>
        <w:tc>
          <w:tcPr>
            <w:tcW w:w="660" w:type="dxa"/>
            <w:vAlign w:val="center"/>
          </w:tcPr>
          <w:p w14:paraId="4D50EDD0">
            <w:pPr>
              <w:topLinePunct/>
              <w:snapToGrid w:val="0"/>
              <w:spacing w:line="240" w:lineRule="auto"/>
              <w:ind w:left="0"/>
              <w:jc w:val="center"/>
              <w:rPr>
                <w:rFonts w:ascii="Times New Roman" w:hAnsi="Times New Roman"/>
                <w:kern w:val="0"/>
                <w:sz w:val="20"/>
                <w:szCs w:val="20"/>
              </w:rPr>
            </w:pPr>
            <w:r>
              <w:rPr>
                <w:rFonts w:hint="eastAsia"/>
                <w:color w:val="000000"/>
                <w:sz w:val="20"/>
                <w:szCs w:val="20"/>
              </w:rPr>
              <w:t>短</w:t>
            </w:r>
            <w:r>
              <w:rPr>
                <w:rFonts w:ascii="Times New Roman" w:hAnsi="Times New Roman"/>
                <w:color w:val="000000"/>
                <w:sz w:val="20"/>
                <w:szCs w:val="20"/>
              </w:rPr>
              <w:t>2</w:t>
            </w:r>
          </w:p>
        </w:tc>
        <w:tc>
          <w:tcPr>
            <w:tcW w:w="761" w:type="dxa"/>
          </w:tcPr>
          <w:p w14:paraId="34C0261F">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01" w:type="dxa"/>
            <w:vAlign w:val="center"/>
          </w:tcPr>
          <w:p w14:paraId="4A8339C5">
            <w:pPr>
              <w:topLinePunct/>
              <w:snapToGrid w:val="0"/>
              <w:spacing w:line="240" w:lineRule="auto"/>
              <w:ind w:left="0"/>
              <w:jc w:val="center"/>
              <w:rPr>
                <w:rFonts w:ascii="Times New Roman" w:hAnsi="Times New Roman"/>
                <w:kern w:val="0"/>
                <w:sz w:val="20"/>
                <w:szCs w:val="20"/>
              </w:rPr>
            </w:pPr>
          </w:p>
        </w:tc>
      </w:tr>
      <w:tr w14:paraId="7E09A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41" w:type="dxa"/>
            <w:vAlign w:val="center"/>
          </w:tcPr>
          <w:p w14:paraId="2C479080">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4</w:t>
            </w:r>
          </w:p>
        </w:tc>
        <w:tc>
          <w:tcPr>
            <w:tcW w:w="919" w:type="dxa"/>
            <w:vAlign w:val="center"/>
          </w:tcPr>
          <w:p w14:paraId="507F38CB">
            <w:pPr>
              <w:topLinePunct/>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4704052</w:t>
            </w:r>
          </w:p>
        </w:tc>
        <w:tc>
          <w:tcPr>
            <w:tcW w:w="2092" w:type="dxa"/>
            <w:vAlign w:val="center"/>
          </w:tcPr>
          <w:p w14:paraId="3BB2A9B9">
            <w:pPr>
              <w:topLinePunct/>
              <w:snapToGrid w:val="0"/>
              <w:spacing w:line="240" w:lineRule="auto"/>
              <w:ind w:left="0"/>
              <w:jc w:val="center"/>
              <w:rPr>
                <w:rFonts w:ascii="Times New Roman" w:hAnsi="Times New Roman"/>
                <w:kern w:val="0"/>
                <w:sz w:val="20"/>
                <w:szCs w:val="20"/>
              </w:rPr>
            </w:pPr>
            <w:r>
              <w:rPr>
                <w:rFonts w:hint="eastAsia"/>
                <w:color w:val="000000"/>
                <w:sz w:val="20"/>
                <w:szCs w:val="20"/>
              </w:rPr>
              <w:t>电气控制及PLC技术课程设计</w:t>
            </w:r>
          </w:p>
        </w:tc>
        <w:tc>
          <w:tcPr>
            <w:tcW w:w="505" w:type="dxa"/>
            <w:vAlign w:val="center"/>
          </w:tcPr>
          <w:p w14:paraId="50260036">
            <w:pPr>
              <w:topLinePunct/>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1</w:t>
            </w:r>
          </w:p>
        </w:tc>
        <w:tc>
          <w:tcPr>
            <w:tcW w:w="597" w:type="dxa"/>
            <w:vAlign w:val="center"/>
          </w:tcPr>
          <w:p w14:paraId="5CE307EF">
            <w:pPr>
              <w:topLinePunct/>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1</w:t>
            </w:r>
            <w:r>
              <w:rPr>
                <w:rFonts w:hint="eastAsia"/>
                <w:color w:val="000000"/>
                <w:sz w:val="20"/>
                <w:szCs w:val="20"/>
              </w:rPr>
              <w:t>周</w:t>
            </w:r>
          </w:p>
        </w:tc>
        <w:tc>
          <w:tcPr>
            <w:tcW w:w="587" w:type="dxa"/>
            <w:vAlign w:val="center"/>
          </w:tcPr>
          <w:p w14:paraId="0CB44062">
            <w:pPr>
              <w:topLinePunct/>
              <w:snapToGrid w:val="0"/>
              <w:spacing w:line="240" w:lineRule="auto"/>
              <w:ind w:left="0"/>
              <w:jc w:val="center"/>
              <w:rPr>
                <w:rFonts w:ascii="Times New Roman" w:hAnsi="Times New Roman"/>
                <w:kern w:val="0"/>
                <w:sz w:val="20"/>
                <w:szCs w:val="20"/>
              </w:rPr>
            </w:pPr>
          </w:p>
        </w:tc>
        <w:tc>
          <w:tcPr>
            <w:tcW w:w="587" w:type="dxa"/>
            <w:vAlign w:val="center"/>
          </w:tcPr>
          <w:p w14:paraId="7A1699EF">
            <w:pPr>
              <w:topLinePunct/>
              <w:snapToGrid w:val="0"/>
              <w:spacing w:line="240" w:lineRule="auto"/>
              <w:ind w:left="0"/>
              <w:jc w:val="center"/>
              <w:rPr>
                <w:rFonts w:ascii="Times New Roman" w:hAnsi="Times New Roman"/>
                <w:kern w:val="0"/>
                <w:sz w:val="20"/>
                <w:szCs w:val="20"/>
              </w:rPr>
            </w:pPr>
          </w:p>
        </w:tc>
        <w:tc>
          <w:tcPr>
            <w:tcW w:w="587" w:type="dxa"/>
            <w:vAlign w:val="center"/>
          </w:tcPr>
          <w:p w14:paraId="501C57B7">
            <w:pPr>
              <w:topLinePunct/>
              <w:snapToGrid w:val="0"/>
              <w:spacing w:line="240" w:lineRule="auto"/>
              <w:ind w:left="0"/>
              <w:jc w:val="center"/>
              <w:rPr>
                <w:rFonts w:ascii="Times New Roman" w:hAnsi="Times New Roman"/>
                <w:kern w:val="0"/>
                <w:sz w:val="20"/>
                <w:szCs w:val="20"/>
              </w:rPr>
            </w:pPr>
          </w:p>
        </w:tc>
        <w:tc>
          <w:tcPr>
            <w:tcW w:w="587" w:type="dxa"/>
            <w:vAlign w:val="center"/>
          </w:tcPr>
          <w:p w14:paraId="6A5DE4EA">
            <w:pPr>
              <w:topLinePunct/>
              <w:snapToGrid w:val="0"/>
              <w:spacing w:line="240" w:lineRule="auto"/>
              <w:ind w:left="0"/>
              <w:jc w:val="center"/>
              <w:rPr>
                <w:rFonts w:ascii="Times New Roman" w:hAnsi="Times New Roman"/>
                <w:kern w:val="0"/>
                <w:sz w:val="20"/>
                <w:szCs w:val="20"/>
              </w:rPr>
            </w:pPr>
          </w:p>
        </w:tc>
        <w:tc>
          <w:tcPr>
            <w:tcW w:w="660" w:type="dxa"/>
            <w:vAlign w:val="center"/>
          </w:tcPr>
          <w:p w14:paraId="2F23D241">
            <w:pPr>
              <w:topLinePunct/>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5</w:t>
            </w:r>
          </w:p>
        </w:tc>
        <w:tc>
          <w:tcPr>
            <w:tcW w:w="761" w:type="dxa"/>
          </w:tcPr>
          <w:p w14:paraId="0C45DB03">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01" w:type="dxa"/>
            <w:vAlign w:val="center"/>
          </w:tcPr>
          <w:p w14:paraId="6EEFBBEF">
            <w:pPr>
              <w:topLinePunct/>
              <w:snapToGrid w:val="0"/>
              <w:spacing w:line="240" w:lineRule="auto"/>
              <w:ind w:left="0"/>
              <w:jc w:val="center"/>
              <w:rPr>
                <w:rFonts w:ascii="Times New Roman" w:hAnsi="Times New Roman"/>
                <w:kern w:val="0"/>
                <w:sz w:val="20"/>
                <w:szCs w:val="20"/>
              </w:rPr>
            </w:pPr>
          </w:p>
        </w:tc>
      </w:tr>
      <w:tr w14:paraId="500D2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41" w:type="dxa"/>
            <w:vAlign w:val="center"/>
          </w:tcPr>
          <w:p w14:paraId="52A65181">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5</w:t>
            </w:r>
          </w:p>
        </w:tc>
        <w:tc>
          <w:tcPr>
            <w:tcW w:w="919" w:type="dxa"/>
            <w:vAlign w:val="center"/>
          </w:tcPr>
          <w:p w14:paraId="5191909D">
            <w:pPr>
              <w:topLinePunct/>
              <w:snapToGrid w:val="0"/>
              <w:spacing w:line="240" w:lineRule="auto"/>
              <w:ind w:left="0"/>
              <w:jc w:val="center"/>
              <w:rPr>
                <w:rFonts w:ascii="Times New Roman" w:hAnsi="Times New Roman"/>
                <w:color w:val="000000" w:themeColor="text1"/>
                <w:sz w:val="20"/>
                <w:szCs w:val="20"/>
                <w14:textFill>
                  <w14:solidFill>
                    <w14:schemeClr w14:val="tx1"/>
                  </w14:solidFill>
                </w14:textFill>
              </w:rPr>
            </w:pPr>
            <w:r>
              <w:rPr>
                <w:rFonts w:ascii="Times New Roman" w:hAnsi="Times New Roman"/>
                <w:sz w:val="20"/>
                <w:szCs w:val="20"/>
              </w:rPr>
              <w:t>4602043</w:t>
            </w:r>
          </w:p>
        </w:tc>
        <w:tc>
          <w:tcPr>
            <w:tcW w:w="2092" w:type="dxa"/>
            <w:vAlign w:val="center"/>
          </w:tcPr>
          <w:p w14:paraId="5865AD34">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r>
              <w:rPr>
                <w:rFonts w:hint="eastAsia"/>
                <w:color w:val="000000" w:themeColor="text1"/>
                <w:sz w:val="20"/>
                <w:szCs w:val="20"/>
                <w14:textFill>
                  <w14:solidFill>
                    <w14:schemeClr w14:val="tx1"/>
                  </w14:solidFill>
                </w14:textFill>
              </w:rPr>
              <w:t>微机原理及接口技术课程设计</w:t>
            </w:r>
          </w:p>
        </w:tc>
        <w:tc>
          <w:tcPr>
            <w:tcW w:w="505" w:type="dxa"/>
            <w:vAlign w:val="center"/>
          </w:tcPr>
          <w:p w14:paraId="4FB27962">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r>
              <w:rPr>
                <w:rFonts w:ascii="Times New Roman" w:hAnsi="Times New Roman" w:eastAsia="等线"/>
                <w:color w:val="000000" w:themeColor="text1"/>
                <w:sz w:val="20"/>
                <w:szCs w:val="20"/>
                <w14:textFill>
                  <w14:solidFill>
                    <w14:schemeClr w14:val="tx1"/>
                  </w14:solidFill>
                </w14:textFill>
              </w:rPr>
              <w:t>1</w:t>
            </w:r>
          </w:p>
        </w:tc>
        <w:tc>
          <w:tcPr>
            <w:tcW w:w="597" w:type="dxa"/>
            <w:vAlign w:val="center"/>
          </w:tcPr>
          <w:p w14:paraId="0CE7881C">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r>
              <w:rPr>
                <w:rFonts w:ascii="Times New Roman" w:hAnsi="Times New Roman" w:eastAsia="等线"/>
                <w:color w:val="000000" w:themeColor="text1"/>
                <w:sz w:val="20"/>
                <w:szCs w:val="20"/>
                <w14:textFill>
                  <w14:solidFill>
                    <w14:schemeClr w14:val="tx1"/>
                  </w14:solidFill>
                </w14:textFill>
              </w:rPr>
              <w:t>1</w:t>
            </w:r>
            <w:r>
              <w:rPr>
                <w:rFonts w:hint="eastAsia"/>
                <w:color w:val="000000" w:themeColor="text1"/>
                <w:sz w:val="20"/>
                <w:szCs w:val="20"/>
                <w14:textFill>
                  <w14:solidFill>
                    <w14:schemeClr w14:val="tx1"/>
                  </w14:solidFill>
                </w14:textFill>
              </w:rPr>
              <w:t>周</w:t>
            </w:r>
          </w:p>
        </w:tc>
        <w:tc>
          <w:tcPr>
            <w:tcW w:w="587" w:type="dxa"/>
            <w:vAlign w:val="center"/>
          </w:tcPr>
          <w:p w14:paraId="295D560B">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p>
        </w:tc>
        <w:tc>
          <w:tcPr>
            <w:tcW w:w="587" w:type="dxa"/>
            <w:vAlign w:val="center"/>
          </w:tcPr>
          <w:p w14:paraId="7CBA9C7D">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p>
        </w:tc>
        <w:tc>
          <w:tcPr>
            <w:tcW w:w="587" w:type="dxa"/>
            <w:vAlign w:val="center"/>
          </w:tcPr>
          <w:p w14:paraId="1E1265F7">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p>
        </w:tc>
        <w:tc>
          <w:tcPr>
            <w:tcW w:w="587" w:type="dxa"/>
            <w:vAlign w:val="center"/>
          </w:tcPr>
          <w:p w14:paraId="42DE86A1">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p>
        </w:tc>
        <w:tc>
          <w:tcPr>
            <w:tcW w:w="660" w:type="dxa"/>
            <w:vAlign w:val="center"/>
          </w:tcPr>
          <w:p w14:paraId="6DDF966B">
            <w:pPr>
              <w:topLinePunct/>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5</w:t>
            </w:r>
          </w:p>
        </w:tc>
        <w:tc>
          <w:tcPr>
            <w:tcW w:w="761" w:type="dxa"/>
          </w:tcPr>
          <w:p w14:paraId="359A6F19">
            <w:pPr>
              <w:topLinePunct/>
              <w:snapToGrid w:val="0"/>
              <w:spacing w:line="240" w:lineRule="auto"/>
              <w:ind w:left="0"/>
              <w:jc w:val="center"/>
              <w:rPr>
                <w:rFonts w:ascii="Times New Roman" w:hAnsi="Times New Roman"/>
                <w:kern w:val="0"/>
                <w:sz w:val="20"/>
                <w:szCs w:val="20"/>
              </w:rPr>
            </w:pPr>
            <w:r>
              <w:rPr>
                <w:rFonts w:hint="eastAsia" w:ascii="Times New Roman" w:hAnsi="Times New Roman"/>
                <w:sz w:val="20"/>
                <w:szCs w:val="20"/>
              </w:rPr>
              <w:t>考查</w:t>
            </w:r>
          </w:p>
        </w:tc>
        <w:tc>
          <w:tcPr>
            <w:tcW w:w="801" w:type="dxa"/>
            <w:vAlign w:val="center"/>
          </w:tcPr>
          <w:p w14:paraId="00A4DF0A">
            <w:pPr>
              <w:topLinePunct/>
              <w:snapToGrid w:val="0"/>
              <w:spacing w:line="240" w:lineRule="auto"/>
              <w:ind w:left="0"/>
              <w:jc w:val="center"/>
              <w:rPr>
                <w:rFonts w:ascii="Times New Roman" w:hAnsi="Times New Roman"/>
                <w:kern w:val="0"/>
                <w:sz w:val="20"/>
                <w:szCs w:val="20"/>
              </w:rPr>
            </w:pPr>
          </w:p>
        </w:tc>
      </w:tr>
      <w:tr w14:paraId="09D61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41" w:type="dxa"/>
            <w:vAlign w:val="center"/>
          </w:tcPr>
          <w:p w14:paraId="2343DFFB">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6</w:t>
            </w:r>
          </w:p>
        </w:tc>
        <w:tc>
          <w:tcPr>
            <w:tcW w:w="919" w:type="dxa"/>
            <w:vAlign w:val="center"/>
          </w:tcPr>
          <w:p w14:paraId="7DF45FCB">
            <w:pPr>
              <w:topLinePunct/>
              <w:snapToGrid w:val="0"/>
              <w:spacing w:line="240" w:lineRule="auto"/>
              <w:ind w:left="0"/>
              <w:jc w:val="center"/>
              <w:rPr>
                <w:rFonts w:ascii="Times New Roman" w:hAnsi="Times New Roman"/>
                <w:color w:val="000000" w:themeColor="text1"/>
                <w:sz w:val="20"/>
                <w:szCs w:val="20"/>
                <w14:textFill>
                  <w14:solidFill>
                    <w14:schemeClr w14:val="tx1"/>
                  </w14:solidFill>
                </w14:textFill>
              </w:rPr>
            </w:pPr>
            <w:r>
              <w:rPr>
                <w:rFonts w:ascii="Times New Roman" w:hAnsi="Times New Roman" w:eastAsia="等线"/>
                <w:color w:val="000000" w:themeColor="text1"/>
                <w:sz w:val="20"/>
                <w:szCs w:val="20"/>
                <w14:textFill>
                  <w14:solidFill>
                    <w14:schemeClr w14:val="tx1"/>
                  </w14:solidFill>
                </w14:textFill>
              </w:rPr>
              <w:t>4604104</w:t>
            </w:r>
          </w:p>
        </w:tc>
        <w:tc>
          <w:tcPr>
            <w:tcW w:w="2092" w:type="dxa"/>
            <w:vAlign w:val="center"/>
          </w:tcPr>
          <w:p w14:paraId="230BF71E">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r>
              <w:rPr>
                <w:rFonts w:hint="eastAsia"/>
                <w:color w:val="000000" w:themeColor="text1"/>
                <w:sz w:val="20"/>
                <w:szCs w:val="20"/>
                <w14:textFill>
                  <w14:solidFill>
                    <w14:schemeClr w14:val="tx1"/>
                  </w14:solidFill>
                </w14:textFill>
              </w:rPr>
              <w:t>电力系统分析基础课程设计</w:t>
            </w:r>
          </w:p>
        </w:tc>
        <w:tc>
          <w:tcPr>
            <w:tcW w:w="505" w:type="dxa"/>
            <w:vAlign w:val="center"/>
          </w:tcPr>
          <w:p w14:paraId="1D1403DB">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r>
              <w:rPr>
                <w:rFonts w:ascii="Times New Roman" w:hAnsi="Times New Roman" w:eastAsia="等线"/>
                <w:color w:val="000000" w:themeColor="text1"/>
                <w:sz w:val="20"/>
                <w:szCs w:val="20"/>
                <w14:textFill>
                  <w14:solidFill>
                    <w14:schemeClr w14:val="tx1"/>
                  </w14:solidFill>
                </w14:textFill>
              </w:rPr>
              <w:t>2</w:t>
            </w:r>
          </w:p>
        </w:tc>
        <w:tc>
          <w:tcPr>
            <w:tcW w:w="597" w:type="dxa"/>
            <w:vAlign w:val="center"/>
          </w:tcPr>
          <w:p w14:paraId="23E4A6C0">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r>
              <w:rPr>
                <w:rFonts w:ascii="Times New Roman" w:hAnsi="Times New Roman" w:eastAsia="等线"/>
                <w:color w:val="000000" w:themeColor="text1"/>
                <w:sz w:val="20"/>
                <w:szCs w:val="20"/>
                <w14:textFill>
                  <w14:solidFill>
                    <w14:schemeClr w14:val="tx1"/>
                  </w14:solidFill>
                </w14:textFill>
              </w:rPr>
              <w:t>2</w:t>
            </w:r>
            <w:r>
              <w:rPr>
                <w:rFonts w:hint="eastAsia"/>
                <w:color w:val="000000" w:themeColor="text1"/>
                <w:sz w:val="20"/>
                <w:szCs w:val="20"/>
                <w14:textFill>
                  <w14:solidFill>
                    <w14:schemeClr w14:val="tx1"/>
                  </w14:solidFill>
                </w14:textFill>
              </w:rPr>
              <w:t>周</w:t>
            </w:r>
          </w:p>
        </w:tc>
        <w:tc>
          <w:tcPr>
            <w:tcW w:w="587" w:type="dxa"/>
            <w:vAlign w:val="center"/>
          </w:tcPr>
          <w:p w14:paraId="15DDE473">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p>
        </w:tc>
        <w:tc>
          <w:tcPr>
            <w:tcW w:w="587" w:type="dxa"/>
            <w:vAlign w:val="center"/>
          </w:tcPr>
          <w:p w14:paraId="7C91DB4D">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p>
        </w:tc>
        <w:tc>
          <w:tcPr>
            <w:tcW w:w="587" w:type="dxa"/>
            <w:vAlign w:val="center"/>
          </w:tcPr>
          <w:p w14:paraId="02971CC7">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p>
        </w:tc>
        <w:tc>
          <w:tcPr>
            <w:tcW w:w="587" w:type="dxa"/>
            <w:vAlign w:val="center"/>
          </w:tcPr>
          <w:p w14:paraId="7A379EE2">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p>
        </w:tc>
        <w:tc>
          <w:tcPr>
            <w:tcW w:w="660" w:type="dxa"/>
            <w:vAlign w:val="center"/>
          </w:tcPr>
          <w:p w14:paraId="42D744D5">
            <w:pPr>
              <w:topLinePunct/>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6</w:t>
            </w:r>
          </w:p>
        </w:tc>
        <w:tc>
          <w:tcPr>
            <w:tcW w:w="761" w:type="dxa"/>
          </w:tcPr>
          <w:p w14:paraId="57786C2E">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01" w:type="dxa"/>
            <w:vAlign w:val="center"/>
          </w:tcPr>
          <w:p w14:paraId="41DB0185">
            <w:pPr>
              <w:topLinePunct/>
              <w:snapToGrid w:val="0"/>
              <w:spacing w:line="240" w:lineRule="auto"/>
              <w:ind w:left="0"/>
              <w:jc w:val="center"/>
              <w:rPr>
                <w:rFonts w:ascii="Times New Roman" w:hAnsi="Times New Roman"/>
                <w:kern w:val="0"/>
                <w:sz w:val="20"/>
                <w:szCs w:val="20"/>
              </w:rPr>
            </w:pPr>
          </w:p>
        </w:tc>
      </w:tr>
      <w:tr w14:paraId="3401D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41" w:type="dxa"/>
            <w:vAlign w:val="center"/>
          </w:tcPr>
          <w:p w14:paraId="7584D669">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7</w:t>
            </w:r>
          </w:p>
        </w:tc>
        <w:tc>
          <w:tcPr>
            <w:tcW w:w="919" w:type="dxa"/>
            <w:vAlign w:val="center"/>
          </w:tcPr>
          <w:p w14:paraId="04226B37">
            <w:pPr>
              <w:topLinePunct/>
              <w:snapToGrid w:val="0"/>
              <w:spacing w:line="240" w:lineRule="auto"/>
              <w:ind w:left="0"/>
              <w:jc w:val="center"/>
              <w:rPr>
                <w:rFonts w:ascii="Times New Roman" w:hAnsi="Times New Roman"/>
                <w:color w:val="000000" w:themeColor="text1"/>
                <w:sz w:val="20"/>
                <w:szCs w:val="20"/>
                <w14:textFill>
                  <w14:solidFill>
                    <w14:schemeClr w14:val="tx1"/>
                  </w14:solidFill>
                </w14:textFill>
              </w:rPr>
            </w:pPr>
            <w:r>
              <w:rPr>
                <w:rFonts w:ascii="Times New Roman" w:hAnsi="Times New Roman" w:eastAsia="等线"/>
                <w:color w:val="000000" w:themeColor="text1"/>
                <w:sz w:val="20"/>
                <w:szCs w:val="20"/>
                <w14:textFill>
                  <w14:solidFill>
                    <w14:schemeClr w14:val="tx1"/>
                  </w14:solidFill>
                </w14:textFill>
              </w:rPr>
              <w:t>4604050</w:t>
            </w:r>
          </w:p>
        </w:tc>
        <w:tc>
          <w:tcPr>
            <w:tcW w:w="2092" w:type="dxa"/>
            <w:vAlign w:val="center"/>
          </w:tcPr>
          <w:p w14:paraId="3777D434">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r>
              <w:rPr>
                <w:rFonts w:hint="eastAsia"/>
                <w:color w:val="000000" w:themeColor="text1"/>
                <w:sz w:val="20"/>
                <w:szCs w:val="20"/>
                <w14:textFill>
                  <w14:solidFill>
                    <w14:schemeClr w14:val="tx1"/>
                  </w14:solidFill>
                </w14:textFill>
              </w:rPr>
              <w:t>电气工程及控制实训</w:t>
            </w:r>
          </w:p>
        </w:tc>
        <w:tc>
          <w:tcPr>
            <w:tcW w:w="505" w:type="dxa"/>
            <w:vAlign w:val="center"/>
          </w:tcPr>
          <w:p w14:paraId="0B14A3B7">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r>
              <w:rPr>
                <w:rFonts w:ascii="Times New Roman" w:hAnsi="Times New Roman" w:eastAsia="等线"/>
                <w:color w:val="000000" w:themeColor="text1"/>
                <w:sz w:val="20"/>
                <w:szCs w:val="20"/>
                <w14:textFill>
                  <w14:solidFill>
                    <w14:schemeClr w14:val="tx1"/>
                  </w14:solidFill>
                </w14:textFill>
              </w:rPr>
              <w:t>2</w:t>
            </w:r>
          </w:p>
        </w:tc>
        <w:tc>
          <w:tcPr>
            <w:tcW w:w="597" w:type="dxa"/>
            <w:vAlign w:val="center"/>
          </w:tcPr>
          <w:p w14:paraId="31D94845">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r>
              <w:rPr>
                <w:rFonts w:ascii="Times New Roman" w:hAnsi="Times New Roman" w:eastAsia="等线"/>
                <w:color w:val="000000" w:themeColor="text1"/>
                <w:sz w:val="20"/>
                <w:szCs w:val="20"/>
                <w14:textFill>
                  <w14:solidFill>
                    <w14:schemeClr w14:val="tx1"/>
                  </w14:solidFill>
                </w14:textFill>
              </w:rPr>
              <w:t>2</w:t>
            </w:r>
            <w:r>
              <w:rPr>
                <w:rFonts w:hint="eastAsia"/>
                <w:color w:val="000000" w:themeColor="text1"/>
                <w:sz w:val="20"/>
                <w:szCs w:val="20"/>
                <w14:textFill>
                  <w14:solidFill>
                    <w14:schemeClr w14:val="tx1"/>
                  </w14:solidFill>
                </w14:textFill>
              </w:rPr>
              <w:t>周</w:t>
            </w:r>
          </w:p>
        </w:tc>
        <w:tc>
          <w:tcPr>
            <w:tcW w:w="587" w:type="dxa"/>
            <w:vAlign w:val="center"/>
          </w:tcPr>
          <w:p w14:paraId="77B66005">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p>
        </w:tc>
        <w:tc>
          <w:tcPr>
            <w:tcW w:w="587" w:type="dxa"/>
            <w:vAlign w:val="center"/>
          </w:tcPr>
          <w:p w14:paraId="2A8EA1AB">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p>
        </w:tc>
        <w:tc>
          <w:tcPr>
            <w:tcW w:w="587" w:type="dxa"/>
            <w:vAlign w:val="center"/>
          </w:tcPr>
          <w:p w14:paraId="3CDCEEB8">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p>
        </w:tc>
        <w:tc>
          <w:tcPr>
            <w:tcW w:w="587" w:type="dxa"/>
            <w:vAlign w:val="center"/>
          </w:tcPr>
          <w:p w14:paraId="02BEDB45">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p>
        </w:tc>
        <w:tc>
          <w:tcPr>
            <w:tcW w:w="660" w:type="dxa"/>
            <w:vAlign w:val="center"/>
          </w:tcPr>
          <w:p w14:paraId="6EEE920C">
            <w:pPr>
              <w:topLinePunct/>
              <w:snapToGrid w:val="0"/>
              <w:spacing w:line="240" w:lineRule="auto"/>
              <w:ind w:left="0"/>
              <w:jc w:val="center"/>
              <w:rPr>
                <w:rFonts w:ascii="Times New Roman" w:hAnsi="Times New Roman"/>
                <w:kern w:val="0"/>
                <w:sz w:val="20"/>
                <w:szCs w:val="20"/>
              </w:rPr>
            </w:pPr>
            <w:r>
              <w:rPr>
                <w:rFonts w:hint="eastAsia"/>
                <w:color w:val="000000"/>
                <w:sz w:val="20"/>
                <w:szCs w:val="20"/>
              </w:rPr>
              <w:t>短</w:t>
            </w:r>
            <w:r>
              <w:rPr>
                <w:rFonts w:ascii="Times New Roman" w:hAnsi="Times New Roman"/>
                <w:color w:val="000000"/>
                <w:sz w:val="20"/>
                <w:szCs w:val="20"/>
              </w:rPr>
              <w:t>3</w:t>
            </w:r>
          </w:p>
        </w:tc>
        <w:tc>
          <w:tcPr>
            <w:tcW w:w="761" w:type="dxa"/>
          </w:tcPr>
          <w:p w14:paraId="5165C81A">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01" w:type="dxa"/>
            <w:vAlign w:val="center"/>
          </w:tcPr>
          <w:p w14:paraId="48BA7406">
            <w:pPr>
              <w:topLinePunct/>
              <w:snapToGrid w:val="0"/>
              <w:spacing w:line="240" w:lineRule="auto"/>
              <w:ind w:left="0"/>
              <w:jc w:val="center"/>
              <w:rPr>
                <w:rFonts w:ascii="Times New Roman" w:hAnsi="Times New Roman"/>
                <w:kern w:val="0"/>
                <w:sz w:val="20"/>
                <w:szCs w:val="20"/>
              </w:rPr>
            </w:pPr>
          </w:p>
        </w:tc>
      </w:tr>
      <w:tr w14:paraId="782A1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41" w:type="dxa"/>
            <w:vAlign w:val="center"/>
          </w:tcPr>
          <w:p w14:paraId="45A9DB9A">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8</w:t>
            </w:r>
          </w:p>
        </w:tc>
        <w:tc>
          <w:tcPr>
            <w:tcW w:w="919" w:type="dxa"/>
            <w:vAlign w:val="center"/>
          </w:tcPr>
          <w:p w14:paraId="205A8A80">
            <w:pPr>
              <w:topLinePunct/>
              <w:snapToGrid w:val="0"/>
              <w:spacing w:line="240" w:lineRule="auto"/>
              <w:ind w:left="0"/>
              <w:jc w:val="center"/>
              <w:rPr>
                <w:rFonts w:ascii="Times New Roman" w:hAnsi="Times New Roman"/>
                <w:color w:val="000000" w:themeColor="text1"/>
                <w:sz w:val="20"/>
                <w:szCs w:val="20"/>
                <w14:textFill>
                  <w14:solidFill>
                    <w14:schemeClr w14:val="tx1"/>
                  </w14:solidFill>
                </w14:textFill>
              </w:rPr>
            </w:pPr>
            <w:r>
              <w:rPr>
                <w:rFonts w:ascii="Times New Roman" w:hAnsi="Times New Roman" w:eastAsia="等线"/>
                <w:color w:val="000000" w:themeColor="text1"/>
                <w:sz w:val="20"/>
                <w:szCs w:val="20"/>
                <w14:textFill>
                  <w14:solidFill>
                    <w14:schemeClr w14:val="tx1"/>
                  </w14:solidFill>
                </w14:textFill>
              </w:rPr>
              <w:t>4604084</w:t>
            </w:r>
          </w:p>
        </w:tc>
        <w:tc>
          <w:tcPr>
            <w:tcW w:w="2092" w:type="dxa"/>
            <w:vAlign w:val="center"/>
          </w:tcPr>
          <w:p w14:paraId="4C800506">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r>
              <w:rPr>
                <w:rFonts w:hint="eastAsia"/>
                <w:color w:val="000000" w:themeColor="text1"/>
                <w:sz w:val="20"/>
                <w:szCs w:val="20"/>
                <w14:textFill>
                  <w14:solidFill>
                    <w14:schemeClr w14:val="tx1"/>
                  </w14:solidFill>
                </w14:textFill>
              </w:rPr>
              <w:t>专业综合能力提升</w:t>
            </w:r>
          </w:p>
        </w:tc>
        <w:tc>
          <w:tcPr>
            <w:tcW w:w="505" w:type="dxa"/>
            <w:vAlign w:val="center"/>
          </w:tcPr>
          <w:p w14:paraId="664D9DAE">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r>
              <w:rPr>
                <w:rFonts w:ascii="Times New Roman" w:hAnsi="Times New Roman" w:eastAsia="等线"/>
                <w:color w:val="000000" w:themeColor="text1"/>
                <w:sz w:val="20"/>
                <w:szCs w:val="20"/>
                <w14:textFill>
                  <w14:solidFill>
                    <w14:schemeClr w14:val="tx1"/>
                  </w14:solidFill>
                </w14:textFill>
              </w:rPr>
              <w:t>4</w:t>
            </w:r>
          </w:p>
        </w:tc>
        <w:tc>
          <w:tcPr>
            <w:tcW w:w="597" w:type="dxa"/>
            <w:vAlign w:val="center"/>
          </w:tcPr>
          <w:p w14:paraId="4AA708A2">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r>
              <w:rPr>
                <w:rFonts w:ascii="Times New Roman" w:hAnsi="Times New Roman" w:eastAsia="等线"/>
                <w:color w:val="000000" w:themeColor="text1"/>
                <w:sz w:val="20"/>
                <w:szCs w:val="20"/>
                <w14:textFill>
                  <w14:solidFill>
                    <w14:schemeClr w14:val="tx1"/>
                  </w14:solidFill>
                </w14:textFill>
              </w:rPr>
              <w:t>4</w:t>
            </w:r>
            <w:r>
              <w:rPr>
                <w:rFonts w:hint="eastAsia"/>
                <w:color w:val="000000" w:themeColor="text1"/>
                <w:sz w:val="20"/>
                <w:szCs w:val="20"/>
                <w14:textFill>
                  <w14:solidFill>
                    <w14:schemeClr w14:val="tx1"/>
                  </w14:solidFill>
                </w14:textFill>
              </w:rPr>
              <w:t>周</w:t>
            </w:r>
          </w:p>
        </w:tc>
        <w:tc>
          <w:tcPr>
            <w:tcW w:w="587" w:type="dxa"/>
            <w:vAlign w:val="center"/>
          </w:tcPr>
          <w:p w14:paraId="05030253">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p>
        </w:tc>
        <w:tc>
          <w:tcPr>
            <w:tcW w:w="587" w:type="dxa"/>
            <w:vAlign w:val="center"/>
          </w:tcPr>
          <w:p w14:paraId="5F7CEAF7">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p>
        </w:tc>
        <w:tc>
          <w:tcPr>
            <w:tcW w:w="587" w:type="dxa"/>
            <w:vAlign w:val="center"/>
          </w:tcPr>
          <w:p w14:paraId="564EE424">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p>
        </w:tc>
        <w:tc>
          <w:tcPr>
            <w:tcW w:w="587" w:type="dxa"/>
            <w:vAlign w:val="center"/>
          </w:tcPr>
          <w:p w14:paraId="2B930DD3">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p>
        </w:tc>
        <w:tc>
          <w:tcPr>
            <w:tcW w:w="660" w:type="dxa"/>
            <w:vAlign w:val="center"/>
          </w:tcPr>
          <w:p w14:paraId="43861BD6">
            <w:pPr>
              <w:topLinePunct/>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7</w:t>
            </w:r>
          </w:p>
        </w:tc>
        <w:tc>
          <w:tcPr>
            <w:tcW w:w="761" w:type="dxa"/>
          </w:tcPr>
          <w:p w14:paraId="0AE6C5D3">
            <w:pPr>
              <w:topLinePunct/>
              <w:snapToGrid w:val="0"/>
              <w:spacing w:line="240" w:lineRule="auto"/>
              <w:ind w:left="0"/>
              <w:jc w:val="center"/>
              <w:rPr>
                <w:rFonts w:ascii="Times New Roman" w:hAnsi="Times New Roman"/>
                <w:kern w:val="0"/>
                <w:sz w:val="20"/>
                <w:szCs w:val="20"/>
              </w:rPr>
            </w:pPr>
            <w:r>
              <w:rPr>
                <w:rFonts w:hint="eastAsia" w:ascii="Times New Roman" w:hAnsi="Times New Roman"/>
                <w:sz w:val="20"/>
                <w:szCs w:val="20"/>
              </w:rPr>
              <w:t>考查</w:t>
            </w:r>
          </w:p>
        </w:tc>
        <w:tc>
          <w:tcPr>
            <w:tcW w:w="801" w:type="dxa"/>
            <w:vAlign w:val="center"/>
          </w:tcPr>
          <w:p w14:paraId="523FE467">
            <w:pPr>
              <w:topLinePunct/>
              <w:snapToGrid w:val="0"/>
              <w:spacing w:line="240" w:lineRule="auto"/>
              <w:ind w:left="0"/>
              <w:jc w:val="center"/>
              <w:rPr>
                <w:rFonts w:ascii="Times New Roman" w:hAnsi="Times New Roman"/>
                <w:kern w:val="0"/>
                <w:sz w:val="20"/>
                <w:szCs w:val="20"/>
              </w:rPr>
            </w:pPr>
          </w:p>
        </w:tc>
      </w:tr>
      <w:tr w14:paraId="3CC7B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41" w:type="dxa"/>
            <w:vAlign w:val="center"/>
          </w:tcPr>
          <w:p w14:paraId="01F946EE">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9</w:t>
            </w:r>
          </w:p>
        </w:tc>
        <w:tc>
          <w:tcPr>
            <w:tcW w:w="919" w:type="dxa"/>
            <w:vAlign w:val="center"/>
          </w:tcPr>
          <w:p w14:paraId="5322C6D7">
            <w:pPr>
              <w:topLinePunct/>
              <w:snapToGrid w:val="0"/>
              <w:spacing w:line="240" w:lineRule="auto"/>
              <w:ind w:left="0"/>
              <w:jc w:val="center"/>
              <w:rPr>
                <w:rFonts w:ascii="Times New Roman" w:hAnsi="Times New Roman"/>
                <w:color w:val="000000" w:themeColor="text1"/>
                <w:sz w:val="20"/>
                <w:szCs w:val="20"/>
                <w14:textFill>
                  <w14:solidFill>
                    <w14:schemeClr w14:val="tx1"/>
                  </w14:solidFill>
                </w14:textFill>
              </w:rPr>
            </w:pPr>
            <w:r>
              <w:rPr>
                <w:rFonts w:ascii="Times New Roman" w:hAnsi="Times New Roman" w:eastAsia="等线"/>
                <w:color w:val="000000" w:themeColor="text1"/>
                <w:sz w:val="20"/>
                <w:szCs w:val="20"/>
                <w14:textFill>
                  <w14:solidFill>
                    <w14:schemeClr w14:val="tx1"/>
                  </w14:solidFill>
                </w14:textFill>
              </w:rPr>
              <w:t>4604081</w:t>
            </w:r>
          </w:p>
        </w:tc>
        <w:tc>
          <w:tcPr>
            <w:tcW w:w="2092" w:type="dxa"/>
            <w:vAlign w:val="center"/>
          </w:tcPr>
          <w:p w14:paraId="783310A7">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r>
              <w:rPr>
                <w:rFonts w:hint="eastAsia"/>
                <w:color w:val="000000" w:themeColor="text1"/>
                <w:sz w:val="20"/>
                <w:szCs w:val="20"/>
                <w14:textFill>
                  <w14:solidFill>
                    <w14:schemeClr w14:val="tx1"/>
                  </w14:solidFill>
                </w14:textFill>
              </w:rPr>
              <w:t>专业实习</w:t>
            </w:r>
          </w:p>
        </w:tc>
        <w:tc>
          <w:tcPr>
            <w:tcW w:w="505" w:type="dxa"/>
            <w:vAlign w:val="center"/>
          </w:tcPr>
          <w:p w14:paraId="5A12D2BF">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r>
              <w:rPr>
                <w:rFonts w:ascii="Times New Roman" w:hAnsi="Times New Roman" w:eastAsia="等线"/>
                <w:color w:val="000000" w:themeColor="text1"/>
                <w:sz w:val="20"/>
                <w:szCs w:val="20"/>
                <w14:textFill>
                  <w14:solidFill>
                    <w14:schemeClr w14:val="tx1"/>
                  </w14:solidFill>
                </w14:textFill>
              </w:rPr>
              <w:t>2</w:t>
            </w:r>
          </w:p>
        </w:tc>
        <w:tc>
          <w:tcPr>
            <w:tcW w:w="597" w:type="dxa"/>
            <w:vAlign w:val="center"/>
          </w:tcPr>
          <w:p w14:paraId="1F2BE1CC">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r>
              <w:rPr>
                <w:rFonts w:ascii="Times New Roman" w:hAnsi="Times New Roman" w:eastAsia="等线"/>
                <w:color w:val="000000" w:themeColor="text1"/>
                <w:sz w:val="20"/>
                <w:szCs w:val="20"/>
                <w14:textFill>
                  <w14:solidFill>
                    <w14:schemeClr w14:val="tx1"/>
                  </w14:solidFill>
                </w14:textFill>
              </w:rPr>
              <w:t>2</w:t>
            </w:r>
            <w:r>
              <w:rPr>
                <w:rFonts w:hint="eastAsia"/>
                <w:color w:val="000000" w:themeColor="text1"/>
                <w:sz w:val="20"/>
                <w:szCs w:val="20"/>
                <w14:textFill>
                  <w14:solidFill>
                    <w14:schemeClr w14:val="tx1"/>
                  </w14:solidFill>
                </w14:textFill>
              </w:rPr>
              <w:t>周</w:t>
            </w:r>
          </w:p>
        </w:tc>
        <w:tc>
          <w:tcPr>
            <w:tcW w:w="587" w:type="dxa"/>
            <w:vAlign w:val="center"/>
          </w:tcPr>
          <w:p w14:paraId="718224F9">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p>
        </w:tc>
        <w:tc>
          <w:tcPr>
            <w:tcW w:w="587" w:type="dxa"/>
            <w:vAlign w:val="center"/>
          </w:tcPr>
          <w:p w14:paraId="28D16ACE">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p>
        </w:tc>
        <w:tc>
          <w:tcPr>
            <w:tcW w:w="587" w:type="dxa"/>
            <w:vAlign w:val="center"/>
          </w:tcPr>
          <w:p w14:paraId="04FB2E8A">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p>
        </w:tc>
        <w:tc>
          <w:tcPr>
            <w:tcW w:w="587" w:type="dxa"/>
            <w:vAlign w:val="center"/>
          </w:tcPr>
          <w:p w14:paraId="33352579">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p>
        </w:tc>
        <w:tc>
          <w:tcPr>
            <w:tcW w:w="660" w:type="dxa"/>
            <w:vAlign w:val="center"/>
          </w:tcPr>
          <w:p w14:paraId="18EB556C">
            <w:pPr>
              <w:topLinePunct/>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7</w:t>
            </w:r>
          </w:p>
        </w:tc>
        <w:tc>
          <w:tcPr>
            <w:tcW w:w="761" w:type="dxa"/>
          </w:tcPr>
          <w:p w14:paraId="1738C822">
            <w:pPr>
              <w:tabs>
                <w:tab w:val="left" w:pos="851"/>
              </w:tabs>
              <w:topLinePunct/>
              <w:adjustRightInd w:val="0"/>
              <w:snapToGrid w:val="0"/>
              <w:spacing w:line="240" w:lineRule="auto"/>
              <w:ind w:left="0"/>
              <w:jc w:val="center"/>
              <w:rPr>
                <w:rFonts w:ascii="Times New Roman" w:hAnsi="Times New Roman"/>
                <w:sz w:val="20"/>
                <w:szCs w:val="20"/>
              </w:rPr>
            </w:pPr>
            <w:r>
              <w:rPr>
                <w:rFonts w:hint="eastAsia" w:ascii="Times New Roman" w:hAnsi="Times New Roman"/>
                <w:kern w:val="0"/>
                <w:sz w:val="20"/>
                <w:szCs w:val="20"/>
              </w:rPr>
              <w:t>考查</w:t>
            </w:r>
          </w:p>
        </w:tc>
        <w:tc>
          <w:tcPr>
            <w:tcW w:w="801" w:type="dxa"/>
            <w:vAlign w:val="center"/>
          </w:tcPr>
          <w:p w14:paraId="78628728">
            <w:pPr>
              <w:tabs>
                <w:tab w:val="left" w:pos="851"/>
              </w:tabs>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含劳动教育</w:t>
            </w:r>
          </w:p>
          <w:p w14:paraId="76E7FC52">
            <w:pPr>
              <w:topLinePunct/>
              <w:snapToGrid w:val="0"/>
              <w:spacing w:line="240" w:lineRule="auto"/>
              <w:ind w:left="0"/>
              <w:jc w:val="center"/>
              <w:rPr>
                <w:rFonts w:ascii="Times New Roman" w:hAnsi="Times New Roman"/>
                <w:kern w:val="0"/>
                <w:sz w:val="20"/>
                <w:szCs w:val="20"/>
              </w:rPr>
            </w:pPr>
            <w:r>
              <w:rPr>
                <w:rFonts w:ascii="Times New Roman" w:hAnsi="Times New Roman"/>
                <w:sz w:val="20"/>
                <w:szCs w:val="20"/>
              </w:rPr>
              <w:t>16学时</w:t>
            </w:r>
          </w:p>
        </w:tc>
      </w:tr>
      <w:tr w14:paraId="16EDD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41" w:type="dxa"/>
            <w:vAlign w:val="center"/>
          </w:tcPr>
          <w:p w14:paraId="553BF321">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10</w:t>
            </w:r>
          </w:p>
        </w:tc>
        <w:tc>
          <w:tcPr>
            <w:tcW w:w="919" w:type="dxa"/>
            <w:vAlign w:val="center"/>
          </w:tcPr>
          <w:p w14:paraId="77EB17D8">
            <w:pPr>
              <w:topLinePunct/>
              <w:snapToGrid w:val="0"/>
              <w:spacing w:line="240" w:lineRule="auto"/>
              <w:ind w:left="0"/>
              <w:jc w:val="center"/>
              <w:rPr>
                <w:rFonts w:ascii="Times New Roman" w:hAnsi="Times New Roman"/>
                <w:color w:val="000000" w:themeColor="text1"/>
                <w:sz w:val="20"/>
                <w:szCs w:val="20"/>
                <w14:textFill>
                  <w14:solidFill>
                    <w14:schemeClr w14:val="tx1"/>
                  </w14:solidFill>
                </w14:textFill>
              </w:rPr>
            </w:pPr>
            <w:r>
              <w:rPr>
                <w:rFonts w:ascii="Times New Roman" w:hAnsi="Times New Roman"/>
                <w:color w:val="000000" w:themeColor="text1"/>
                <w:sz w:val="20"/>
                <w:szCs w:val="20"/>
                <w14:textFill>
                  <w14:solidFill>
                    <w14:schemeClr w14:val="tx1"/>
                  </w14:solidFill>
                </w14:textFill>
              </w:rPr>
              <w:t>47040012</w:t>
            </w:r>
          </w:p>
        </w:tc>
        <w:tc>
          <w:tcPr>
            <w:tcW w:w="2092" w:type="dxa"/>
            <w:vAlign w:val="center"/>
          </w:tcPr>
          <w:p w14:paraId="10FEB807">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r>
              <w:rPr>
                <w:rFonts w:hint="eastAsia"/>
                <w:color w:val="000000" w:themeColor="text1"/>
                <w:sz w:val="20"/>
                <w:szCs w:val="20"/>
                <w14:textFill>
                  <w14:solidFill>
                    <w14:schemeClr w14:val="tx1"/>
                  </w14:solidFill>
                </w14:textFill>
              </w:rPr>
              <w:t>毕业论文（设计）</w:t>
            </w:r>
          </w:p>
        </w:tc>
        <w:tc>
          <w:tcPr>
            <w:tcW w:w="505" w:type="dxa"/>
            <w:vAlign w:val="center"/>
          </w:tcPr>
          <w:p w14:paraId="16E69014">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r>
              <w:rPr>
                <w:rFonts w:ascii="Times New Roman" w:hAnsi="Times New Roman" w:eastAsia="等线"/>
                <w:color w:val="000000" w:themeColor="text1"/>
                <w:sz w:val="20"/>
                <w:szCs w:val="20"/>
                <w14:textFill>
                  <w14:solidFill>
                    <w14:schemeClr w14:val="tx1"/>
                  </w14:solidFill>
                </w14:textFill>
              </w:rPr>
              <w:t>1</w:t>
            </w:r>
            <w:r>
              <w:rPr>
                <w:rFonts w:hint="eastAsia" w:ascii="Times New Roman" w:hAnsi="Times New Roman" w:eastAsia="等线"/>
                <w:color w:val="000000" w:themeColor="text1"/>
                <w:sz w:val="20"/>
                <w:szCs w:val="20"/>
                <w14:textFill>
                  <w14:solidFill>
                    <w14:schemeClr w14:val="tx1"/>
                  </w14:solidFill>
                </w14:textFill>
              </w:rPr>
              <w:t>2</w:t>
            </w:r>
          </w:p>
        </w:tc>
        <w:tc>
          <w:tcPr>
            <w:tcW w:w="597" w:type="dxa"/>
            <w:vAlign w:val="center"/>
          </w:tcPr>
          <w:p w14:paraId="26321733">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r>
              <w:rPr>
                <w:rFonts w:ascii="Times New Roman" w:hAnsi="Times New Roman" w:eastAsia="等线"/>
                <w:color w:val="000000" w:themeColor="text1"/>
                <w:sz w:val="20"/>
                <w:szCs w:val="20"/>
                <w14:textFill>
                  <w14:solidFill>
                    <w14:schemeClr w14:val="tx1"/>
                  </w14:solidFill>
                </w14:textFill>
              </w:rPr>
              <w:t>1</w:t>
            </w:r>
            <w:r>
              <w:rPr>
                <w:rFonts w:hint="eastAsia" w:ascii="Times New Roman" w:hAnsi="Times New Roman" w:eastAsia="等线"/>
                <w:color w:val="000000" w:themeColor="text1"/>
                <w:sz w:val="20"/>
                <w:szCs w:val="20"/>
                <w14:textFill>
                  <w14:solidFill>
                    <w14:schemeClr w14:val="tx1"/>
                  </w14:solidFill>
                </w14:textFill>
              </w:rPr>
              <w:t>2</w:t>
            </w:r>
            <w:r>
              <w:rPr>
                <w:rFonts w:hint="eastAsia"/>
                <w:color w:val="000000" w:themeColor="text1"/>
                <w:sz w:val="20"/>
                <w:szCs w:val="20"/>
                <w14:textFill>
                  <w14:solidFill>
                    <w14:schemeClr w14:val="tx1"/>
                  </w14:solidFill>
                </w14:textFill>
              </w:rPr>
              <w:t>周</w:t>
            </w:r>
          </w:p>
        </w:tc>
        <w:tc>
          <w:tcPr>
            <w:tcW w:w="587" w:type="dxa"/>
            <w:vAlign w:val="center"/>
          </w:tcPr>
          <w:p w14:paraId="6AB0C163">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p>
        </w:tc>
        <w:tc>
          <w:tcPr>
            <w:tcW w:w="587" w:type="dxa"/>
            <w:vAlign w:val="center"/>
          </w:tcPr>
          <w:p w14:paraId="19F7E635">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p>
        </w:tc>
        <w:tc>
          <w:tcPr>
            <w:tcW w:w="587" w:type="dxa"/>
            <w:vAlign w:val="center"/>
          </w:tcPr>
          <w:p w14:paraId="564740AA">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p>
        </w:tc>
        <w:tc>
          <w:tcPr>
            <w:tcW w:w="587" w:type="dxa"/>
            <w:vAlign w:val="center"/>
          </w:tcPr>
          <w:p w14:paraId="0688A98E">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p>
        </w:tc>
        <w:tc>
          <w:tcPr>
            <w:tcW w:w="660" w:type="dxa"/>
            <w:vAlign w:val="center"/>
          </w:tcPr>
          <w:p w14:paraId="43DD605D">
            <w:pPr>
              <w:topLinePunct/>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8</w:t>
            </w:r>
          </w:p>
        </w:tc>
        <w:tc>
          <w:tcPr>
            <w:tcW w:w="761" w:type="dxa"/>
          </w:tcPr>
          <w:p w14:paraId="1EC696F8">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01" w:type="dxa"/>
            <w:vAlign w:val="center"/>
          </w:tcPr>
          <w:p w14:paraId="439A7100">
            <w:pPr>
              <w:topLinePunct/>
              <w:snapToGrid w:val="0"/>
              <w:spacing w:line="240" w:lineRule="auto"/>
              <w:ind w:left="0"/>
              <w:jc w:val="center"/>
              <w:rPr>
                <w:rFonts w:ascii="Times New Roman" w:hAnsi="Times New Roman"/>
                <w:kern w:val="0"/>
                <w:sz w:val="20"/>
                <w:szCs w:val="20"/>
              </w:rPr>
            </w:pPr>
          </w:p>
        </w:tc>
      </w:tr>
      <w:tr w14:paraId="00D1A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641" w:type="dxa"/>
            <w:vAlign w:val="center"/>
          </w:tcPr>
          <w:p w14:paraId="3E39893D">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11</w:t>
            </w:r>
          </w:p>
        </w:tc>
        <w:tc>
          <w:tcPr>
            <w:tcW w:w="919" w:type="dxa"/>
            <w:vAlign w:val="center"/>
          </w:tcPr>
          <w:p w14:paraId="4052AF71">
            <w:pPr>
              <w:topLinePunct/>
              <w:snapToGrid w:val="0"/>
              <w:spacing w:line="240" w:lineRule="auto"/>
              <w:ind w:left="0"/>
              <w:jc w:val="center"/>
              <w:rPr>
                <w:rFonts w:ascii="Times New Roman" w:hAnsi="Times New Roman"/>
                <w:color w:val="000000" w:themeColor="text1"/>
                <w:sz w:val="20"/>
                <w:szCs w:val="20"/>
                <w14:textFill>
                  <w14:solidFill>
                    <w14:schemeClr w14:val="tx1"/>
                  </w14:solidFill>
                </w14:textFill>
              </w:rPr>
            </w:pPr>
            <w:r>
              <w:rPr>
                <w:rFonts w:ascii="Times New Roman" w:hAnsi="Times New Roman"/>
                <w:color w:val="000000" w:themeColor="text1"/>
                <w:sz w:val="20"/>
                <w:szCs w:val="20"/>
                <w14:textFill>
                  <w14:solidFill>
                    <w14:schemeClr w14:val="tx1"/>
                  </w14:solidFill>
                </w14:textFill>
              </w:rPr>
              <w:t>47040013</w:t>
            </w:r>
          </w:p>
        </w:tc>
        <w:tc>
          <w:tcPr>
            <w:tcW w:w="2092" w:type="dxa"/>
            <w:vAlign w:val="center"/>
          </w:tcPr>
          <w:p w14:paraId="3F216A6D">
            <w:pPr>
              <w:topLinePunct/>
              <w:snapToGrid w:val="0"/>
              <w:spacing w:line="240" w:lineRule="auto"/>
              <w:ind w:left="0"/>
              <w:jc w:val="cente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产业实习</w:t>
            </w:r>
          </w:p>
        </w:tc>
        <w:tc>
          <w:tcPr>
            <w:tcW w:w="505" w:type="dxa"/>
            <w:vAlign w:val="center"/>
          </w:tcPr>
          <w:p w14:paraId="7FFCB268">
            <w:pPr>
              <w:topLinePunct/>
              <w:snapToGrid w:val="0"/>
              <w:spacing w:line="240" w:lineRule="auto"/>
              <w:ind w:left="0"/>
              <w:jc w:val="center"/>
              <w:rPr>
                <w:rFonts w:ascii="Times New Roman" w:hAnsi="Times New Roman" w:eastAsia="等线"/>
                <w:color w:val="000000" w:themeColor="text1"/>
                <w:sz w:val="20"/>
                <w:szCs w:val="20"/>
                <w14:textFill>
                  <w14:solidFill>
                    <w14:schemeClr w14:val="tx1"/>
                  </w14:solidFill>
                </w14:textFill>
              </w:rPr>
            </w:pPr>
            <w:r>
              <w:rPr>
                <w:rFonts w:hint="eastAsia" w:ascii="Times New Roman" w:hAnsi="Times New Roman" w:eastAsia="等线"/>
                <w:color w:val="000000" w:themeColor="text1"/>
                <w:sz w:val="20"/>
                <w:szCs w:val="20"/>
                <w14:textFill>
                  <w14:solidFill>
                    <w14:schemeClr w14:val="tx1"/>
                  </w14:solidFill>
                </w14:textFill>
              </w:rPr>
              <w:t>2</w:t>
            </w:r>
          </w:p>
        </w:tc>
        <w:tc>
          <w:tcPr>
            <w:tcW w:w="597" w:type="dxa"/>
            <w:vAlign w:val="center"/>
          </w:tcPr>
          <w:p w14:paraId="1C5545AE">
            <w:pPr>
              <w:topLinePunct/>
              <w:snapToGrid w:val="0"/>
              <w:spacing w:line="240" w:lineRule="auto"/>
              <w:ind w:left="0"/>
              <w:jc w:val="center"/>
              <w:rPr>
                <w:rFonts w:ascii="Times New Roman" w:hAnsi="Times New Roman" w:eastAsia="等线"/>
                <w:color w:val="000000" w:themeColor="text1"/>
                <w:sz w:val="20"/>
                <w:szCs w:val="20"/>
                <w14:textFill>
                  <w14:solidFill>
                    <w14:schemeClr w14:val="tx1"/>
                  </w14:solidFill>
                </w14:textFill>
              </w:rPr>
            </w:pPr>
            <w:r>
              <w:rPr>
                <w:rFonts w:hint="eastAsia" w:ascii="Times New Roman" w:hAnsi="Times New Roman" w:eastAsia="等线"/>
                <w:color w:val="000000" w:themeColor="text1"/>
                <w:sz w:val="20"/>
                <w:szCs w:val="20"/>
                <w14:textFill>
                  <w14:solidFill>
                    <w14:schemeClr w14:val="tx1"/>
                  </w14:solidFill>
                </w14:textFill>
              </w:rPr>
              <w:t>14周</w:t>
            </w:r>
          </w:p>
        </w:tc>
        <w:tc>
          <w:tcPr>
            <w:tcW w:w="587" w:type="dxa"/>
            <w:vAlign w:val="center"/>
          </w:tcPr>
          <w:p w14:paraId="0E5EEE78">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p>
        </w:tc>
        <w:tc>
          <w:tcPr>
            <w:tcW w:w="587" w:type="dxa"/>
            <w:vAlign w:val="center"/>
          </w:tcPr>
          <w:p w14:paraId="6AEF254B">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p>
        </w:tc>
        <w:tc>
          <w:tcPr>
            <w:tcW w:w="587" w:type="dxa"/>
            <w:vAlign w:val="center"/>
          </w:tcPr>
          <w:p w14:paraId="737694D2">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p>
        </w:tc>
        <w:tc>
          <w:tcPr>
            <w:tcW w:w="587" w:type="dxa"/>
            <w:vAlign w:val="center"/>
          </w:tcPr>
          <w:p w14:paraId="27382FC1">
            <w:pPr>
              <w:topLinePunct/>
              <w:snapToGrid w:val="0"/>
              <w:spacing w:line="240" w:lineRule="auto"/>
              <w:ind w:left="0"/>
              <w:jc w:val="center"/>
              <w:rPr>
                <w:rFonts w:ascii="Times New Roman" w:hAnsi="Times New Roman"/>
                <w:color w:val="000000" w:themeColor="text1"/>
                <w:kern w:val="0"/>
                <w:sz w:val="20"/>
                <w:szCs w:val="20"/>
                <w14:textFill>
                  <w14:solidFill>
                    <w14:schemeClr w14:val="tx1"/>
                  </w14:solidFill>
                </w14:textFill>
              </w:rPr>
            </w:pPr>
          </w:p>
        </w:tc>
        <w:tc>
          <w:tcPr>
            <w:tcW w:w="660" w:type="dxa"/>
            <w:vAlign w:val="center"/>
          </w:tcPr>
          <w:p w14:paraId="318CD582">
            <w:pPr>
              <w:topLinePunct/>
              <w:snapToGrid w:val="0"/>
              <w:spacing w:line="240" w:lineRule="auto"/>
              <w:ind w:left="0"/>
              <w:jc w:val="center"/>
              <w:rPr>
                <w:rFonts w:ascii="Times New Roman" w:hAnsi="Times New Roman" w:eastAsia="等线"/>
                <w:color w:val="000000"/>
                <w:sz w:val="20"/>
                <w:szCs w:val="20"/>
              </w:rPr>
            </w:pPr>
            <w:r>
              <w:rPr>
                <w:rFonts w:hint="eastAsia" w:ascii="Times New Roman" w:hAnsi="Times New Roman" w:eastAsia="等线"/>
                <w:color w:val="000000"/>
                <w:sz w:val="20"/>
                <w:szCs w:val="20"/>
              </w:rPr>
              <w:t>8</w:t>
            </w:r>
          </w:p>
        </w:tc>
        <w:tc>
          <w:tcPr>
            <w:tcW w:w="761" w:type="dxa"/>
          </w:tcPr>
          <w:p w14:paraId="02E7A044">
            <w:pPr>
              <w:topLinePunct/>
              <w:snapToGrid w:val="0"/>
              <w:spacing w:line="240" w:lineRule="auto"/>
              <w:ind w:left="0"/>
              <w:jc w:val="center"/>
              <w:rPr>
                <w:rFonts w:ascii="Times New Roman" w:hAnsi="Times New Roman"/>
                <w:kern w:val="0"/>
                <w:sz w:val="20"/>
                <w:szCs w:val="20"/>
              </w:rPr>
            </w:pPr>
            <w:r>
              <w:rPr>
                <w:rFonts w:hint="eastAsia" w:ascii="Times New Roman" w:hAnsi="Times New Roman"/>
                <w:sz w:val="20"/>
                <w:szCs w:val="20"/>
              </w:rPr>
              <w:t>考查</w:t>
            </w:r>
          </w:p>
        </w:tc>
        <w:tc>
          <w:tcPr>
            <w:tcW w:w="801" w:type="dxa"/>
            <w:vAlign w:val="center"/>
          </w:tcPr>
          <w:p w14:paraId="0AFC017C">
            <w:pPr>
              <w:topLinePunct/>
              <w:snapToGrid w:val="0"/>
              <w:spacing w:line="240" w:lineRule="auto"/>
              <w:ind w:left="0"/>
              <w:jc w:val="center"/>
              <w:rPr>
                <w:rFonts w:ascii="Times New Roman" w:hAnsi="Times New Roman"/>
                <w:kern w:val="0"/>
                <w:sz w:val="20"/>
                <w:szCs w:val="20"/>
              </w:rPr>
            </w:pPr>
          </w:p>
        </w:tc>
      </w:tr>
      <w:tr w14:paraId="12927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jc w:val="center"/>
        </w:trPr>
        <w:tc>
          <w:tcPr>
            <w:tcW w:w="3652" w:type="dxa"/>
            <w:gridSpan w:val="3"/>
            <w:vAlign w:val="center"/>
          </w:tcPr>
          <w:p w14:paraId="0734FDED">
            <w:pPr>
              <w:topLinePunct/>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合计</w:t>
            </w:r>
          </w:p>
        </w:tc>
        <w:tc>
          <w:tcPr>
            <w:tcW w:w="505" w:type="dxa"/>
            <w:vAlign w:val="center"/>
          </w:tcPr>
          <w:p w14:paraId="16FE1584">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32</w:t>
            </w:r>
          </w:p>
        </w:tc>
        <w:tc>
          <w:tcPr>
            <w:tcW w:w="597" w:type="dxa"/>
            <w:vAlign w:val="center"/>
          </w:tcPr>
          <w:p w14:paraId="2C8C2BAB">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32周</w:t>
            </w:r>
          </w:p>
        </w:tc>
        <w:tc>
          <w:tcPr>
            <w:tcW w:w="587" w:type="dxa"/>
            <w:vAlign w:val="center"/>
          </w:tcPr>
          <w:p w14:paraId="18741358">
            <w:pPr>
              <w:topLinePunct/>
              <w:snapToGrid w:val="0"/>
              <w:spacing w:line="240" w:lineRule="auto"/>
              <w:ind w:left="0"/>
              <w:jc w:val="center"/>
              <w:rPr>
                <w:rFonts w:ascii="Times New Roman" w:hAnsi="Times New Roman"/>
                <w:kern w:val="0"/>
                <w:sz w:val="20"/>
                <w:szCs w:val="20"/>
              </w:rPr>
            </w:pPr>
          </w:p>
        </w:tc>
        <w:tc>
          <w:tcPr>
            <w:tcW w:w="587" w:type="dxa"/>
            <w:vAlign w:val="center"/>
          </w:tcPr>
          <w:p w14:paraId="3816D0BD">
            <w:pPr>
              <w:topLinePunct/>
              <w:snapToGrid w:val="0"/>
              <w:spacing w:line="240" w:lineRule="auto"/>
              <w:ind w:left="0"/>
              <w:jc w:val="center"/>
              <w:rPr>
                <w:rFonts w:ascii="Times New Roman" w:hAnsi="Times New Roman"/>
                <w:kern w:val="0"/>
                <w:sz w:val="20"/>
                <w:szCs w:val="20"/>
              </w:rPr>
            </w:pPr>
          </w:p>
        </w:tc>
        <w:tc>
          <w:tcPr>
            <w:tcW w:w="587" w:type="dxa"/>
            <w:vAlign w:val="center"/>
          </w:tcPr>
          <w:p w14:paraId="5E52BE39">
            <w:pPr>
              <w:topLinePunct/>
              <w:snapToGrid w:val="0"/>
              <w:spacing w:line="240" w:lineRule="auto"/>
              <w:ind w:left="0"/>
              <w:jc w:val="center"/>
              <w:rPr>
                <w:rFonts w:ascii="Times New Roman" w:hAnsi="Times New Roman"/>
                <w:kern w:val="0"/>
                <w:sz w:val="20"/>
                <w:szCs w:val="20"/>
              </w:rPr>
            </w:pPr>
          </w:p>
        </w:tc>
        <w:tc>
          <w:tcPr>
            <w:tcW w:w="587" w:type="dxa"/>
            <w:vAlign w:val="center"/>
          </w:tcPr>
          <w:p w14:paraId="27586933">
            <w:pPr>
              <w:topLinePunct/>
              <w:snapToGrid w:val="0"/>
              <w:spacing w:line="240" w:lineRule="auto"/>
              <w:ind w:left="0"/>
              <w:jc w:val="center"/>
              <w:rPr>
                <w:rFonts w:ascii="Times New Roman" w:hAnsi="Times New Roman"/>
                <w:kern w:val="0"/>
                <w:sz w:val="20"/>
                <w:szCs w:val="20"/>
              </w:rPr>
            </w:pPr>
          </w:p>
        </w:tc>
        <w:tc>
          <w:tcPr>
            <w:tcW w:w="660" w:type="dxa"/>
            <w:vAlign w:val="center"/>
          </w:tcPr>
          <w:p w14:paraId="05C890DD">
            <w:pPr>
              <w:topLinePunct/>
              <w:snapToGrid w:val="0"/>
              <w:spacing w:line="240" w:lineRule="auto"/>
              <w:ind w:left="0"/>
              <w:jc w:val="center"/>
              <w:rPr>
                <w:rFonts w:ascii="Times New Roman" w:hAnsi="Times New Roman"/>
                <w:kern w:val="0"/>
                <w:sz w:val="20"/>
                <w:szCs w:val="20"/>
              </w:rPr>
            </w:pPr>
          </w:p>
        </w:tc>
        <w:tc>
          <w:tcPr>
            <w:tcW w:w="761" w:type="dxa"/>
          </w:tcPr>
          <w:p w14:paraId="7A6A1EC3">
            <w:pPr>
              <w:topLinePunct/>
              <w:snapToGrid w:val="0"/>
              <w:spacing w:line="240" w:lineRule="auto"/>
              <w:ind w:left="0"/>
              <w:jc w:val="center"/>
              <w:rPr>
                <w:rFonts w:ascii="Times New Roman" w:hAnsi="Times New Roman"/>
                <w:kern w:val="0"/>
                <w:sz w:val="20"/>
                <w:szCs w:val="20"/>
              </w:rPr>
            </w:pPr>
          </w:p>
        </w:tc>
        <w:tc>
          <w:tcPr>
            <w:tcW w:w="801" w:type="dxa"/>
            <w:vAlign w:val="center"/>
          </w:tcPr>
          <w:p w14:paraId="542B0CAF">
            <w:pPr>
              <w:topLinePunct/>
              <w:snapToGrid w:val="0"/>
              <w:spacing w:line="240" w:lineRule="auto"/>
              <w:ind w:left="0"/>
              <w:jc w:val="center"/>
              <w:rPr>
                <w:rFonts w:ascii="Times New Roman" w:hAnsi="Times New Roman"/>
                <w:kern w:val="0"/>
                <w:sz w:val="20"/>
                <w:szCs w:val="20"/>
              </w:rPr>
            </w:pPr>
          </w:p>
        </w:tc>
      </w:tr>
      <w:bookmarkEnd w:id="7"/>
    </w:tbl>
    <w:p w14:paraId="1872740B">
      <w:pPr>
        <w:pStyle w:val="3"/>
        <w:rPr>
          <w:color w:val="auto"/>
        </w:rPr>
      </w:pPr>
      <w:r>
        <w:rPr>
          <w:color w:val="auto"/>
        </w:rPr>
        <w:t>2. 课程设置学期学分分布表</w:t>
      </w:r>
    </w:p>
    <w:tbl>
      <w:tblPr>
        <w:tblStyle w:val="40"/>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28" w:type="dxa"/>
          <w:bottom w:w="28" w:type="dxa"/>
          <w:right w:w="28" w:type="dxa"/>
        </w:tblCellMar>
      </w:tblPr>
      <w:tblGrid>
        <w:gridCol w:w="862"/>
        <w:gridCol w:w="1837"/>
        <w:gridCol w:w="379"/>
        <w:gridCol w:w="406"/>
        <w:gridCol w:w="562"/>
        <w:gridCol w:w="441"/>
        <w:gridCol w:w="560"/>
        <w:gridCol w:w="562"/>
        <w:gridCol w:w="562"/>
        <w:gridCol w:w="562"/>
        <w:gridCol w:w="562"/>
        <w:gridCol w:w="383"/>
        <w:gridCol w:w="406"/>
        <w:gridCol w:w="697"/>
      </w:tblGrid>
      <w:tr w14:paraId="798FC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491" w:type="pct"/>
            <w:vAlign w:val="center"/>
          </w:tcPr>
          <w:p w14:paraId="79DA80EA">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类别</w:t>
            </w:r>
          </w:p>
        </w:tc>
        <w:tc>
          <w:tcPr>
            <w:tcW w:w="1046" w:type="pct"/>
            <w:vAlign w:val="center"/>
          </w:tcPr>
          <w:p w14:paraId="4E9096AE">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课类\学期</w:t>
            </w:r>
          </w:p>
        </w:tc>
        <w:tc>
          <w:tcPr>
            <w:tcW w:w="216" w:type="pct"/>
            <w:vAlign w:val="center"/>
          </w:tcPr>
          <w:p w14:paraId="1BF16CDA">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一</w:t>
            </w:r>
          </w:p>
        </w:tc>
        <w:tc>
          <w:tcPr>
            <w:tcW w:w="231" w:type="pct"/>
            <w:vAlign w:val="center"/>
          </w:tcPr>
          <w:p w14:paraId="17E9A04B">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二</w:t>
            </w:r>
          </w:p>
        </w:tc>
        <w:tc>
          <w:tcPr>
            <w:tcW w:w="320" w:type="pct"/>
            <w:vAlign w:val="center"/>
          </w:tcPr>
          <w:p w14:paraId="78B72074">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短1</w:t>
            </w:r>
          </w:p>
        </w:tc>
        <w:tc>
          <w:tcPr>
            <w:tcW w:w="251" w:type="pct"/>
            <w:vAlign w:val="center"/>
          </w:tcPr>
          <w:p w14:paraId="2464FFB9">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三</w:t>
            </w:r>
          </w:p>
        </w:tc>
        <w:tc>
          <w:tcPr>
            <w:tcW w:w="319" w:type="pct"/>
            <w:vAlign w:val="center"/>
          </w:tcPr>
          <w:p w14:paraId="51B3202B">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四</w:t>
            </w:r>
          </w:p>
        </w:tc>
        <w:tc>
          <w:tcPr>
            <w:tcW w:w="320" w:type="pct"/>
            <w:vAlign w:val="center"/>
          </w:tcPr>
          <w:p w14:paraId="5FE5E1CB">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短2</w:t>
            </w:r>
          </w:p>
        </w:tc>
        <w:tc>
          <w:tcPr>
            <w:tcW w:w="320" w:type="pct"/>
            <w:vAlign w:val="center"/>
          </w:tcPr>
          <w:p w14:paraId="1114103A">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五</w:t>
            </w:r>
          </w:p>
        </w:tc>
        <w:tc>
          <w:tcPr>
            <w:tcW w:w="320" w:type="pct"/>
            <w:vAlign w:val="center"/>
          </w:tcPr>
          <w:p w14:paraId="49BF2EA0">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六</w:t>
            </w:r>
          </w:p>
        </w:tc>
        <w:tc>
          <w:tcPr>
            <w:tcW w:w="320" w:type="pct"/>
            <w:vAlign w:val="center"/>
          </w:tcPr>
          <w:p w14:paraId="466C9ABF">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短3</w:t>
            </w:r>
          </w:p>
        </w:tc>
        <w:tc>
          <w:tcPr>
            <w:tcW w:w="218" w:type="pct"/>
            <w:vAlign w:val="center"/>
          </w:tcPr>
          <w:p w14:paraId="4F797D6F">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七</w:t>
            </w:r>
          </w:p>
        </w:tc>
        <w:tc>
          <w:tcPr>
            <w:tcW w:w="231" w:type="pct"/>
            <w:vAlign w:val="center"/>
          </w:tcPr>
          <w:p w14:paraId="02CDE252">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八</w:t>
            </w:r>
          </w:p>
        </w:tc>
        <w:tc>
          <w:tcPr>
            <w:tcW w:w="397" w:type="pct"/>
            <w:vAlign w:val="center"/>
          </w:tcPr>
          <w:p w14:paraId="2F7012D8">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合计</w:t>
            </w:r>
          </w:p>
        </w:tc>
      </w:tr>
      <w:tr w14:paraId="07EA1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491" w:type="pct"/>
            <w:vMerge w:val="restart"/>
            <w:vAlign w:val="center"/>
          </w:tcPr>
          <w:p w14:paraId="1B85B4B9">
            <w:pPr>
              <w:topLinePunct/>
              <w:adjustRightInd w:val="0"/>
              <w:snapToGrid w:val="0"/>
              <w:spacing w:line="240" w:lineRule="auto"/>
              <w:ind w:left="0"/>
              <w:jc w:val="center"/>
              <w:rPr>
                <w:rFonts w:ascii="Times New Roman" w:hAnsi="Times New Roman"/>
                <w:sz w:val="20"/>
                <w:szCs w:val="20"/>
              </w:rPr>
            </w:pPr>
            <w:r>
              <w:rPr>
                <w:rFonts w:hint="eastAsia"/>
                <w:color w:val="000000"/>
                <w:sz w:val="20"/>
                <w:szCs w:val="20"/>
              </w:rPr>
              <w:t>必修课</w:t>
            </w:r>
          </w:p>
        </w:tc>
        <w:tc>
          <w:tcPr>
            <w:tcW w:w="1046" w:type="pct"/>
            <w:vAlign w:val="center"/>
          </w:tcPr>
          <w:p w14:paraId="7372CC56">
            <w:pPr>
              <w:topLinePunct/>
              <w:adjustRightInd w:val="0"/>
              <w:snapToGrid w:val="0"/>
              <w:spacing w:line="240" w:lineRule="auto"/>
              <w:ind w:left="0"/>
              <w:jc w:val="center"/>
              <w:rPr>
                <w:rFonts w:ascii="Times New Roman" w:hAnsi="Times New Roman"/>
                <w:sz w:val="20"/>
                <w:szCs w:val="20"/>
              </w:rPr>
            </w:pPr>
            <w:r>
              <w:rPr>
                <w:rFonts w:hint="eastAsia"/>
                <w:color w:val="000000"/>
                <w:sz w:val="20"/>
                <w:szCs w:val="20"/>
              </w:rPr>
              <w:t>通识教育</w:t>
            </w:r>
          </w:p>
        </w:tc>
        <w:tc>
          <w:tcPr>
            <w:tcW w:w="216" w:type="pct"/>
            <w:vAlign w:val="center"/>
          </w:tcPr>
          <w:p w14:paraId="1615E2C0">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1</w:t>
            </w:r>
          </w:p>
        </w:tc>
        <w:tc>
          <w:tcPr>
            <w:tcW w:w="231" w:type="pct"/>
            <w:vAlign w:val="center"/>
          </w:tcPr>
          <w:p w14:paraId="60A89B9E">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3</w:t>
            </w:r>
          </w:p>
        </w:tc>
        <w:tc>
          <w:tcPr>
            <w:tcW w:w="320" w:type="pct"/>
            <w:vAlign w:val="center"/>
          </w:tcPr>
          <w:p w14:paraId="3F66DB42">
            <w:pPr>
              <w:snapToGrid w:val="0"/>
              <w:spacing w:line="240" w:lineRule="auto"/>
              <w:ind w:left="0"/>
              <w:jc w:val="center"/>
              <w:rPr>
                <w:rFonts w:ascii="Times New Roman" w:hAnsi="Times New Roman"/>
                <w:sz w:val="20"/>
                <w:szCs w:val="20"/>
              </w:rPr>
            </w:pPr>
          </w:p>
        </w:tc>
        <w:tc>
          <w:tcPr>
            <w:tcW w:w="251" w:type="pct"/>
            <w:vAlign w:val="center"/>
          </w:tcPr>
          <w:p w14:paraId="67F64B2A">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1</w:t>
            </w:r>
          </w:p>
        </w:tc>
        <w:tc>
          <w:tcPr>
            <w:tcW w:w="319" w:type="pct"/>
            <w:vAlign w:val="center"/>
          </w:tcPr>
          <w:p w14:paraId="6EAE8271">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1</w:t>
            </w:r>
          </w:p>
        </w:tc>
        <w:tc>
          <w:tcPr>
            <w:tcW w:w="320" w:type="pct"/>
            <w:vAlign w:val="center"/>
          </w:tcPr>
          <w:p w14:paraId="37CF1061">
            <w:pPr>
              <w:snapToGrid w:val="0"/>
              <w:spacing w:line="240" w:lineRule="auto"/>
              <w:ind w:left="0"/>
              <w:jc w:val="center"/>
              <w:rPr>
                <w:rFonts w:ascii="Times New Roman" w:hAnsi="Times New Roman"/>
                <w:sz w:val="20"/>
                <w:szCs w:val="20"/>
              </w:rPr>
            </w:pPr>
          </w:p>
        </w:tc>
        <w:tc>
          <w:tcPr>
            <w:tcW w:w="320" w:type="pct"/>
            <w:vAlign w:val="center"/>
          </w:tcPr>
          <w:p w14:paraId="1DB41F4C">
            <w:pPr>
              <w:snapToGrid w:val="0"/>
              <w:spacing w:line="240" w:lineRule="auto"/>
              <w:ind w:left="0"/>
              <w:jc w:val="center"/>
              <w:rPr>
                <w:rFonts w:ascii="Times New Roman" w:hAnsi="Times New Roman"/>
                <w:sz w:val="20"/>
                <w:szCs w:val="20"/>
              </w:rPr>
            </w:pPr>
          </w:p>
        </w:tc>
        <w:tc>
          <w:tcPr>
            <w:tcW w:w="320" w:type="pct"/>
            <w:vAlign w:val="center"/>
          </w:tcPr>
          <w:p w14:paraId="22217A15">
            <w:pPr>
              <w:snapToGrid w:val="0"/>
              <w:spacing w:line="240" w:lineRule="auto"/>
              <w:ind w:left="0"/>
              <w:jc w:val="center"/>
              <w:rPr>
                <w:rFonts w:ascii="Times New Roman" w:hAnsi="Times New Roman"/>
                <w:sz w:val="20"/>
                <w:szCs w:val="20"/>
              </w:rPr>
            </w:pPr>
          </w:p>
        </w:tc>
        <w:tc>
          <w:tcPr>
            <w:tcW w:w="320" w:type="pct"/>
            <w:vAlign w:val="center"/>
          </w:tcPr>
          <w:p w14:paraId="79553870">
            <w:pPr>
              <w:snapToGrid w:val="0"/>
              <w:spacing w:line="240" w:lineRule="auto"/>
              <w:ind w:left="0"/>
              <w:jc w:val="center"/>
              <w:rPr>
                <w:rFonts w:ascii="Times New Roman" w:hAnsi="Times New Roman"/>
                <w:sz w:val="20"/>
                <w:szCs w:val="20"/>
              </w:rPr>
            </w:pPr>
          </w:p>
        </w:tc>
        <w:tc>
          <w:tcPr>
            <w:tcW w:w="218" w:type="pct"/>
            <w:vAlign w:val="center"/>
          </w:tcPr>
          <w:p w14:paraId="55632576">
            <w:pPr>
              <w:snapToGrid w:val="0"/>
              <w:spacing w:line="240" w:lineRule="auto"/>
              <w:ind w:left="0"/>
              <w:jc w:val="center"/>
              <w:rPr>
                <w:rFonts w:ascii="Times New Roman" w:hAnsi="Times New Roman"/>
                <w:sz w:val="20"/>
                <w:szCs w:val="20"/>
              </w:rPr>
            </w:pPr>
          </w:p>
        </w:tc>
        <w:tc>
          <w:tcPr>
            <w:tcW w:w="231" w:type="pct"/>
            <w:vAlign w:val="center"/>
          </w:tcPr>
          <w:p w14:paraId="57A0F49C">
            <w:pPr>
              <w:snapToGrid w:val="0"/>
              <w:spacing w:line="240" w:lineRule="auto"/>
              <w:ind w:left="0"/>
              <w:jc w:val="center"/>
              <w:rPr>
                <w:rFonts w:ascii="Times New Roman" w:hAnsi="Times New Roman"/>
                <w:sz w:val="20"/>
                <w:szCs w:val="20"/>
              </w:rPr>
            </w:pPr>
          </w:p>
        </w:tc>
        <w:tc>
          <w:tcPr>
            <w:tcW w:w="397" w:type="pct"/>
            <w:vAlign w:val="center"/>
          </w:tcPr>
          <w:p w14:paraId="54D4EF38">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6</w:t>
            </w:r>
          </w:p>
        </w:tc>
      </w:tr>
      <w:tr w14:paraId="48158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491" w:type="pct"/>
            <w:vMerge w:val="continue"/>
            <w:vAlign w:val="center"/>
          </w:tcPr>
          <w:p w14:paraId="3B513659">
            <w:pPr>
              <w:topLinePunct/>
              <w:adjustRightInd w:val="0"/>
              <w:snapToGrid w:val="0"/>
              <w:spacing w:line="240" w:lineRule="auto"/>
              <w:ind w:left="0"/>
              <w:jc w:val="center"/>
              <w:rPr>
                <w:rFonts w:ascii="Times New Roman" w:hAnsi="Times New Roman"/>
                <w:sz w:val="20"/>
                <w:szCs w:val="20"/>
              </w:rPr>
            </w:pPr>
          </w:p>
        </w:tc>
        <w:tc>
          <w:tcPr>
            <w:tcW w:w="1046" w:type="pct"/>
            <w:vAlign w:val="center"/>
          </w:tcPr>
          <w:p w14:paraId="359EC960">
            <w:pPr>
              <w:topLinePunct/>
              <w:adjustRightInd w:val="0"/>
              <w:snapToGrid w:val="0"/>
              <w:spacing w:line="240" w:lineRule="auto"/>
              <w:ind w:left="0"/>
              <w:jc w:val="center"/>
              <w:rPr>
                <w:rFonts w:ascii="Times New Roman" w:hAnsi="Times New Roman"/>
                <w:sz w:val="20"/>
                <w:szCs w:val="20"/>
              </w:rPr>
            </w:pPr>
            <w:r>
              <w:rPr>
                <w:rFonts w:hint="eastAsia"/>
                <w:color w:val="000000"/>
                <w:sz w:val="20"/>
                <w:szCs w:val="20"/>
              </w:rPr>
              <w:t>公共基础</w:t>
            </w:r>
          </w:p>
        </w:tc>
        <w:tc>
          <w:tcPr>
            <w:tcW w:w="216" w:type="pct"/>
            <w:vAlign w:val="center"/>
          </w:tcPr>
          <w:p w14:paraId="27A047EF">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21</w:t>
            </w:r>
          </w:p>
        </w:tc>
        <w:tc>
          <w:tcPr>
            <w:tcW w:w="231" w:type="pct"/>
            <w:vAlign w:val="center"/>
          </w:tcPr>
          <w:p w14:paraId="4AF4706B">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18.5</w:t>
            </w:r>
          </w:p>
        </w:tc>
        <w:tc>
          <w:tcPr>
            <w:tcW w:w="320" w:type="pct"/>
            <w:vAlign w:val="center"/>
          </w:tcPr>
          <w:p w14:paraId="1E89957C">
            <w:pPr>
              <w:snapToGrid w:val="0"/>
              <w:spacing w:line="240" w:lineRule="auto"/>
              <w:ind w:left="0"/>
              <w:jc w:val="center"/>
              <w:rPr>
                <w:rFonts w:ascii="Times New Roman" w:hAnsi="Times New Roman"/>
                <w:sz w:val="20"/>
                <w:szCs w:val="20"/>
              </w:rPr>
            </w:pPr>
          </w:p>
        </w:tc>
        <w:tc>
          <w:tcPr>
            <w:tcW w:w="251" w:type="pct"/>
            <w:vAlign w:val="center"/>
          </w:tcPr>
          <w:p w14:paraId="1F387D02">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7</w:t>
            </w:r>
          </w:p>
        </w:tc>
        <w:tc>
          <w:tcPr>
            <w:tcW w:w="319" w:type="pct"/>
            <w:vAlign w:val="center"/>
          </w:tcPr>
          <w:p w14:paraId="552069BA">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4.5</w:t>
            </w:r>
          </w:p>
        </w:tc>
        <w:tc>
          <w:tcPr>
            <w:tcW w:w="320" w:type="pct"/>
            <w:vAlign w:val="center"/>
          </w:tcPr>
          <w:p w14:paraId="5784E0A8">
            <w:pPr>
              <w:snapToGrid w:val="0"/>
              <w:spacing w:line="240" w:lineRule="auto"/>
              <w:ind w:left="0"/>
              <w:jc w:val="center"/>
              <w:rPr>
                <w:rFonts w:ascii="Times New Roman" w:hAnsi="Times New Roman"/>
                <w:sz w:val="20"/>
                <w:szCs w:val="20"/>
              </w:rPr>
            </w:pPr>
          </w:p>
        </w:tc>
        <w:tc>
          <w:tcPr>
            <w:tcW w:w="320" w:type="pct"/>
            <w:vAlign w:val="center"/>
          </w:tcPr>
          <w:p w14:paraId="1FAB6FF0">
            <w:pPr>
              <w:snapToGrid w:val="0"/>
              <w:spacing w:line="240" w:lineRule="auto"/>
              <w:ind w:left="0"/>
              <w:jc w:val="center"/>
              <w:rPr>
                <w:rFonts w:ascii="Times New Roman" w:hAnsi="Times New Roman"/>
                <w:sz w:val="20"/>
                <w:szCs w:val="20"/>
              </w:rPr>
            </w:pPr>
          </w:p>
        </w:tc>
        <w:tc>
          <w:tcPr>
            <w:tcW w:w="320" w:type="pct"/>
            <w:vAlign w:val="center"/>
          </w:tcPr>
          <w:p w14:paraId="0EF21B0A">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0.5</w:t>
            </w:r>
          </w:p>
        </w:tc>
        <w:tc>
          <w:tcPr>
            <w:tcW w:w="320" w:type="pct"/>
            <w:vAlign w:val="center"/>
          </w:tcPr>
          <w:p w14:paraId="790401BB">
            <w:pPr>
              <w:snapToGrid w:val="0"/>
              <w:spacing w:line="240" w:lineRule="auto"/>
              <w:ind w:left="0"/>
              <w:jc w:val="center"/>
              <w:rPr>
                <w:rFonts w:ascii="Times New Roman" w:hAnsi="Times New Roman"/>
                <w:sz w:val="20"/>
                <w:szCs w:val="20"/>
              </w:rPr>
            </w:pPr>
          </w:p>
        </w:tc>
        <w:tc>
          <w:tcPr>
            <w:tcW w:w="218" w:type="pct"/>
            <w:vAlign w:val="center"/>
          </w:tcPr>
          <w:p w14:paraId="29C35E7E">
            <w:pPr>
              <w:snapToGrid w:val="0"/>
              <w:spacing w:line="240" w:lineRule="auto"/>
              <w:ind w:left="0"/>
              <w:jc w:val="center"/>
              <w:rPr>
                <w:rFonts w:ascii="Times New Roman" w:hAnsi="Times New Roman"/>
                <w:sz w:val="20"/>
                <w:szCs w:val="20"/>
              </w:rPr>
            </w:pPr>
          </w:p>
        </w:tc>
        <w:tc>
          <w:tcPr>
            <w:tcW w:w="231" w:type="pct"/>
            <w:vAlign w:val="center"/>
          </w:tcPr>
          <w:p w14:paraId="470CCF7B">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0.5</w:t>
            </w:r>
          </w:p>
        </w:tc>
        <w:tc>
          <w:tcPr>
            <w:tcW w:w="397" w:type="pct"/>
            <w:vAlign w:val="center"/>
          </w:tcPr>
          <w:p w14:paraId="51807501">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52</w:t>
            </w:r>
          </w:p>
        </w:tc>
      </w:tr>
      <w:tr w14:paraId="4FD0A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491" w:type="pct"/>
            <w:vMerge w:val="continue"/>
            <w:vAlign w:val="center"/>
          </w:tcPr>
          <w:p w14:paraId="7BF37A98">
            <w:pPr>
              <w:topLinePunct/>
              <w:adjustRightInd w:val="0"/>
              <w:snapToGrid w:val="0"/>
              <w:spacing w:line="240" w:lineRule="auto"/>
              <w:ind w:left="0"/>
              <w:jc w:val="center"/>
              <w:rPr>
                <w:rFonts w:ascii="Times New Roman" w:hAnsi="Times New Roman"/>
                <w:sz w:val="20"/>
                <w:szCs w:val="20"/>
              </w:rPr>
            </w:pPr>
          </w:p>
        </w:tc>
        <w:tc>
          <w:tcPr>
            <w:tcW w:w="1046" w:type="pct"/>
            <w:vAlign w:val="center"/>
          </w:tcPr>
          <w:p w14:paraId="46B31394">
            <w:pPr>
              <w:topLinePunct/>
              <w:adjustRightInd w:val="0"/>
              <w:snapToGrid w:val="0"/>
              <w:spacing w:line="240" w:lineRule="auto"/>
              <w:ind w:left="0"/>
              <w:jc w:val="center"/>
              <w:rPr>
                <w:rFonts w:ascii="Times New Roman" w:hAnsi="Times New Roman"/>
                <w:sz w:val="20"/>
                <w:szCs w:val="20"/>
              </w:rPr>
            </w:pPr>
            <w:r>
              <w:rPr>
                <w:rFonts w:hint="eastAsia"/>
                <w:color w:val="000000"/>
                <w:sz w:val="20"/>
                <w:szCs w:val="20"/>
              </w:rPr>
              <w:t>学科基础</w:t>
            </w:r>
          </w:p>
        </w:tc>
        <w:tc>
          <w:tcPr>
            <w:tcW w:w="216" w:type="pct"/>
            <w:vAlign w:val="center"/>
          </w:tcPr>
          <w:p w14:paraId="5F02E011">
            <w:pPr>
              <w:snapToGrid w:val="0"/>
              <w:spacing w:line="240" w:lineRule="auto"/>
              <w:ind w:left="0"/>
              <w:jc w:val="center"/>
              <w:rPr>
                <w:rFonts w:ascii="Times New Roman" w:hAnsi="Times New Roman"/>
                <w:sz w:val="20"/>
                <w:szCs w:val="20"/>
              </w:rPr>
            </w:pPr>
          </w:p>
        </w:tc>
        <w:tc>
          <w:tcPr>
            <w:tcW w:w="231" w:type="pct"/>
            <w:vAlign w:val="center"/>
          </w:tcPr>
          <w:p w14:paraId="0C5ADB13">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4</w:t>
            </w:r>
          </w:p>
        </w:tc>
        <w:tc>
          <w:tcPr>
            <w:tcW w:w="320" w:type="pct"/>
            <w:vAlign w:val="center"/>
          </w:tcPr>
          <w:p w14:paraId="149314CA">
            <w:pPr>
              <w:snapToGrid w:val="0"/>
              <w:spacing w:line="240" w:lineRule="auto"/>
              <w:ind w:left="0"/>
              <w:jc w:val="center"/>
              <w:rPr>
                <w:rFonts w:ascii="Times New Roman" w:hAnsi="Times New Roman"/>
                <w:sz w:val="20"/>
                <w:szCs w:val="20"/>
              </w:rPr>
            </w:pPr>
          </w:p>
        </w:tc>
        <w:tc>
          <w:tcPr>
            <w:tcW w:w="251" w:type="pct"/>
            <w:vAlign w:val="center"/>
          </w:tcPr>
          <w:p w14:paraId="6991354A">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9</w:t>
            </w:r>
          </w:p>
        </w:tc>
        <w:tc>
          <w:tcPr>
            <w:tcW w:w="319" w:type="pct"/>
            <w:vAlign w:val="center"/>
          </w:tcPr>
          <w:p w14:paraId="02B642A9">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4.5</w:t>
            </w:r>
          </w:p>
        </w:tc>
        <w:tc>
          <w:tcPr>
            <w:tcW w:w="320" w:type="pct"/>
            <w:vAlign w:val="center"/>
          </w:tcPr>
          <w:p w14:paraId="2527FAA7">
            <w:pPr>
              <w:snapToGrid w:val="0"/>
              <w:spacing w:line="240" w:lineRule="auto"/>
              <w:ind w:left="0"/>
              <w:jc w:val="center"/>
              <w:rPr>
                <w:rFonts w:ascii="Times New Roman" w:hAnsi="Times New Roman"/>
                <w:sz w:val="20"/>
                <w:szCs w:val="20"/>
              </w:rPr>
            </w:pPr>
          </w:p>
        </w:tc>
        <w:tc>
          <w:tcPr>
            <w:tcW w:w="320" w:type="pct"/>
            <w:vAlign w:val="center"/>
          </w:tcPr>
          <w:p w14:paraId="09C7A76C">
            <w:pPr>
              <w:snapToGrid w:val="0"/>
              <w:spacing w:line="240" w:lineRule="auto"/>
              <w:ind w:left="0"/>
              <w:jc w:val="center"/>
              <w:rPr>
                <w:rFonts w:ascii="Times New Roman" w:hAnsi="Times New Roman"/>
                <w:sz w:val="20"/>
                <w:szCs w:val="20"/>
              </w:rPr>
            </w:pPr>
          </w:p>
        </w:tc>
        <w:tc>
          <w:tcPr>
            <w:tcW w:w="320" w:type="pct"/>
            <w:vAlign w:val="center"/>
          </w:tcPr>
          <w:p w14:paraId="4B6EA10B">
            <w:pPr>
              <w:snapToGrid w:val="0"/>
              <w:spacing w:line="240" w:lineRule="auto"/>
              <w:ind w:left="0"/>
              <w:jc w:val="center"/>
              <w:rPr>
                <w:rFonts w:ascii="Times New Roman" w:hAnsi="Times New Roman"/>
                <w:sz w:val="20"/>
                <w:szCs w:val="20"/>
              </w:rPr>
            </w:pPr>
          </w:p>
        </w:tc>
        <w:tc>
          <w:tcPr>
            <w:tcW w:w="320" w:type="pct"/>
            <w:vAlign w:val="center"/>
          </w:tcPr>
          <w:p w14:paraId="6E24EF6C">
            <w:pPr>
              <w:snapToGrid w:val="0"/>
              <w:spacing w:line="240" w:lineRule="auto"/>
              <w:ind w:left="0"/>
              <w:jc w:val="center"/>
              <w:rPr>
                <w:rFonts w:ascii="Times New Roman" w:hAnsi="Times New Roman"/>
                <w:sz w:val="20"/>
                <w:szCs w:val="20"/>
              </w:rPr>
            </w:pPr>
          </w:p>
        </w:tc>
        <w:tc>
          <w:tcPr>
            <w:tcW w:w="218" w:type="pct"/>
            <w:vAlign w:val="center"/>
          </w:tcPr>
          <w:p w14:paraId="1A01E691">
            <w:pPr>
              <w:snapToGrid w:val="0"/>
              <w:spacing w:line="240" w:lineRule="auto"/>
              <w:ind w:left="0"/>
              <w:jc w:val="center"/>
              <w:rPr>
                <w:rFonts w:ascii="Times New Roman" w:hAnsi="Times New Roman"/>
                <w:sz w:val="20"/>
                <w:szCs w:val="20"/>
              </w:rPr>
            </w:pPr>
          </w:p>
        </w:tc>
        <w:tc>
          <w:tcPr>
            <w:tcW w:w="231" w:type="pct"/>
            <w:vAlign w:val="center"/>
          </w:tcPr>
          <w:p w14:paraId="55F7048B">
            <w:pPr>
              <w:snapToGrid w:val="0"/>
              <w:spacing w:line="240" w:lineRule="auto"/>
              <w:ind w:left="0"/>
              <w:jc w:val="center"/>
              <w:rPr>
                <w:rFonts w:ascii="Times New Roman" w:hAnsi="Times New Roman"/>
                <w:sz w:val="20"/>
                <w:szCs w:val="20"/>
              </w:rPr>
            </w:pPr>
          </w:p>
        </w:tc>
        <w:tc>
          <w:tcPr>
            <w:tcW w:w="397" w:type="pct"/>
            <w:vAlign w:val="center"/>
          </w:tcPr>
          <w:p w14:paraId="0076275C">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17.5</w:t>
            </w:r>
          </w:p>
        </w:tc>
      </w:tr>
      <w:tr w14:paraId="2CAFB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491" w:type="pct"/>
            <w:vMerge w:val="continue"/>
            <w:vAlign w:val="center"/>
          </w:tcPr>
          <w:p w14:paraId="1286B713">
            <w:pPr>
              <w:topLinePunct/>
              <w:adjustRightInd w:val="0"/>
              <w:snapToGrid w:val="0"/>
              <w:spacing w:line="240" w:lineRule="auto"/>
              <w:ind w:left="0"/>
              <w:jc w:val="center"/>
              <w:rPr>
                <w:rFonts w:ascii="Times New Roman" w:hAnsi="Times New Roman"/>
                <w:sz w:val="20"/>
                <w:szCs w:val="20"/>
              </w:rPr>
            </w:pPr>
          </w:p>
        </w:tc>
        <w:tc>
          <w:tcPr>
            <w:tcW w:w="1046" w:type="pct"/>
            <w:vAlign w:val="center"/>
          </w:tcPr>
          <w:p w14:paraId="552A2054">
            <w:pPr>
              <w:topLinePunct/>
              <w:adjustRightInd w:val="0"/>
              <w:snapToGrid w:val="0"/>
              <w:spacing w:line="240" w:lineRule="auto"/>
              <w:ind w:left="0"/>
              <w:jc w:val="center"/>
              <w:rPr>
                <w:rFonts w:ascii="Times New Roman" w:hAnsi="Times New Roman"/>
                <w:sz w:val="20"/>
                <w:szCs w:val="20"/>
              </w:rPr>
            </w:pPr>
            <w:r>
              <w:rPr>
                <w:rFonts w:hint="eastAsia"/>
                <w:color w:val="000000"/>
                <w:sz w:val="20"/>
                <w:szCs w:val="20"/>
              </w:rPr>
              <w:t>专业必修课</w:t>
            </w:r>
          </w:p>
        </w:tc>
        <w:tc>
          <w:tcPr>
            <w:tcW w:w="216" w:type="pct"/>
            <w:vAlign w:val="center"/>
          </w:tcPr>
          <w:p w14:paraId="4C271AD8">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1</w:t>
            </w:r>
          </w:p>
        </w:tc>
        <w:tc>
          <w:tcPr>
            <w:tcW w:w="231" w:type="pct"/>
            <w:vAlign w:val="center"/>
          </w:tcPr>
          <w:p w14:paraId="133DB2A1">
            <w:pPr>
              <w:snapToGrid w:val="0"/>
              <w:spacing w:line="240" w:lineRule="auto"/>
              <w:ind w:left="0"/>
              <w:jc w:val="center"/>
              <w:rPr>
                <w:rFonts w:ascii="Times New Roman" w:hAnsi="Times New Roman"/>
                <w:sz w:val="20"/>
                <w:szCs w:val="20"/>
              </w:rPr>
            </w:pPr>
          </w:p>
        </w:tc>
        <w:tc>
          <w:tcPr>
            <w:tcW w:w="320" w:type="pct"/>
            <w:vAlign w:val="center"/>
          </w:tcPr>
          <w:p w14:paraId="40FA7C04">
            <w:pPr>
              <w:snapToGrid w:val="0"/>
              <w:spacing w:line="240" w:lineRule="auto"/>
              <w:ind w:left="0"/>
              <w:jc w:val="center"/>
              <w:rPr>
                <w:rFonts w:ascii="Times New Roman" w:hAnsi="Times New Roman"/>
                <w:sz w:val="20"/>
                <w:szCs w:val="20"/>
              </w:rPr>
            </w:pPr>
          </w:p>
        </w:tc>
        <w:tc>
          <w:tcPr>
            <w:tcW w:w="251" w:type="pct"/>
            <w:vAlign w:val="center"/>
          </w:tcPr>
          <w:p w14:paraId="647481C3">
            <w:pPr>
              <w:snapToGrid w:val="0"/>
              <w:spacing w:line="240" w:lineRule="auto"/>
              <w:ind w:left="0"/>
              <w:jc w:val="center"/>
              <w:rPr>
                <w:rFonts w:ascii="Times New Roman" w:hAnsi="Times New Roman"/>
                <w:sz w:val="20"/>
                <w:szCs w:val="20"/>
              </w:rPr>
            </w:pPr>
          </w:p>
        </w:tc>
        <w:tc>
          <w:tcPr>
            <w:tcW w:w="319" w:type="pct"/>
            <w:vAlign w:val="center"/>
          </w:tcPr>
          <w:p w14:paraId="64A30DA6">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4</w:t>
            </w:r>
          </w:p>
        </w:tc>
        <w:tc>
          <w:tcPr>
            <w:tcW w:w="320" w:type="pct"/>
            <w:vAlign w:val="center"/>
          </w:tcPr>
          <w:p w14:paraId="5E4F8427">
            <w:pPr>
              <w:snapToGrid w:val="0"/>
              <w:spacing w:line="240" w:lineRule="auto"/>
              <w:ind w:left="0"/>
              <w:jc w:val="center"/>
              <w:rPr>
                <w:rFonts w:ascii="Times New Roman" w:hAnsi="Times New Roman"/>
                <w:sz w:val="20"/>
                <w:szCs w:val="20"/>
              </w:rPr>
            </w:pPr>
          </w:p>
        </w:tc>
        <w:tc>
          <w:tcPr>
            <w:tcW w:w="320" w:type="pct"/>
            <w:vAlign w:val="center"/>
          </w:tcPr>
          <w:p w14:paraId="2B8DA6C2">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14.5</w:t>
            </w:r>
          </w:p>
        </w:tc>
        <w:tc>
          <w:tcPr>
            <w:tcW w:w="320" w:type="pct"/>
            <w:vAlign w:val="center"/>
          </w:tcPr>
          <w:p w14:paraId="74432B1A">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3</w:t>
            </w:r>
          </w:p>
        </w:tc>
        <w:tc>
          <w:tcPr>
            <w:tcW w:w="320" w:type="pct"/>
            <w:vAlign w:val="center"/>
          </w:tcPr>
          <w:p w14:paraId="4FD9815A">
            <w:pPr>
              <w:snapToGrid w:val="0"/>
              <w:spacing w:line="240" w:lineRule="auto"/>
              <w:ind w:left="0"/>
              <w:jc w:val="center"/>
              <w:rPr>
                <w:rFonts w:ascii="Times New Roman" w:hAnsi="Times New Roman"/>
                <w:sz w:val="20"/>
                <w:szCs w:val="20"/>
              </w:rPr>
            </w:pPr>
          </w:p>
        </w:tc>
        <w:tc>
          <w:tcPr>
            <w:tcW w:w="218" w:type="pct"/>
            <w:vAlign w:val="center"/>
          </w:tcPr>
          <w:p w14:paraId="66442BBD">
            <w:pPr>
              <w:snapToGrid w:val="0"/>
              <w:spacing w:line="240" w:lineRule="auto"/>
              <w:ind w:left="0"/>
              <w:jc w:val="center"/>
              <w:rPr>
                <w:rFonts w:ascii="Times New Roman" w:hAnsi="Times New Roman"/>
                <w:sz w:val="20"/>
                <w:szCs w:val="20"/>
              </w:rPr>
            </w:pPr>
          </w:p>
        </w:tc>
        <w:tc>
          <w:tcPr>
            <w:tcW w:w="231" w:type="pct"/>
            <w:vAlign w:val="center"/>
          </w:tcPr>
          <w:p w14:paraId="604EEDE4">
            <w:pPr>
              <w:snapToGrid w:val="0"/>
              <w:spacing w:line="240" w:lineRule="auto"/>
              <w:ind w:left="0"/>
              <w:jc w:val="center"/>
              <w:rPr>
                <w:rFonts w:ascii="Times New Roman" w:hAnsi="Times New Roman"/>
                <w:sz w:val="20"/>
                <w:szCs w:val="20"/>
              </w:rPr>
            </w:pPr>
          </w:p>
        </w:tc>
        <w:tc>
          <w:tcPr>
            <w:tcW w:w="397" w:type="pct"/>
            <w:vAlign w:val="center"/>
          </w:tcPr>
          <w:p w14:paraId="4F0923D0">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22.5</w:t>
            </w:r>
          </w:p>
        </w:tc>
      </w:tr>
      <w:tr w14:paraId="429CC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491" w:type="pct"/>
            <w:vMerge w:val="continue"/>
            <w:vAlign w:val="center"/>
          </w:tcPr>
          <w:p w14:paraId="6B07022B">
            <w:pPr>
              <w:topLinePunct/>
              <w:adjustRightInd w:val="0"/>
              <w:snapToGrid w:val="0"/>
              <w:spacing w:line="240" w:lineRule="auto"/>
              <w:ind w:left="0"/>
              <w:jc w:val="center"/>
              <w:rPr>
                <w:rFonts w:ascii="Times New Roman" w:hAnsi="Times New Roman"/>
                <w:sz w:val="20"/>
                <w:szCs w:val="20"/>
              </w:rPr>
            </w:pPr>
          </w:p>
        </w:tc>
        <w:tc>
          <w:tcPr>
            <w:tcW w:w="1046" w:type="pct"/>
            <w:vAlign w:val="center"/>
          </w:tcPr>
          <w:p w14:paraId="06EB1892">
            <w:pPr>
              <w:topLinePunct/>
              <w:adjustRightInd w:val="0"/>
              <w:snapToGrid w:val="0"/>
              <w:spacing w:line="240" w:lineRule="auto"/>
              <w:ind w:left="0"/>
              <w:jc w:val="center"/>
              <w:rPr>
                <w:rFonts w:ascii="Times New Roman" w:hAnsi="Times New Roman"/>
                <w:sz w:val="20"/>
                <w:szCs w:val="20"/>
              </w:rPr>
            </w:pPr>
            <w:r>
              <w:rPr>
                <w:rFonts w:hint="eastAsia"/>
                <w:color w:val="000000"/>
                <w:sz w:val="20"/>
                <w:szCs w:val="20"/>
              </w:rPr>
              <w:t>专业实践实训</w:t>
            </w:r>
          </w:p>
        </w:tc>
        <w:tc>
          <w:tcPr>
            <w:tcW w:w="216" w:type="pct"/>
            <w:vAlign w:val="center"/>
          </w:tcPr>
          <w:p w14:paraId="041A50B7">
            <w:pPr>
              <w:snapToGrid w:val="0"/>
              <w:spacing w:line="240" w:lineRule="auto"/>
              <w:ind w:left="0"/>
              <w:jc w:val="center"/>
              <w:rPr>
                <w:rFonts w:ascii="Times New Roman" w:hAnsi="Times New Roman"/>
                <w:sz w:val="20"/>
                <w:szCs w:val="20"/>
              </w:rPr>
            </w:pPr>
          </w:p>
        </w:tc>
        <w:tc>
          <w:tcPr>
            <w:tcW w:w="231" w:type="pct"/>
            <w:vAlign w:val="center"/>
          </w:tcPr>
          <w:p w14:paraId="00972E63">
            <w:pPr>
              <w:snapToGrid w:val="0"/>
              <w:spacing w:line="240" w:lineRule="auto"/>
              <w:ind w:left="0"/>
              <w:jc w:val="center"/>
              <w:rPr>
                <w:rFonts w:ascii="Times New Roman" w:hAnsi="Times New Roman"/>
                <w:sz w:val="20"/>
                <w:szCs w:val="20"/>
              </w:rPr>
            </w:pPr>
          </w:p>
        </w:tc>
        <w:tc>
          <w:tcPr>
            <w:tcW w:w="320" w:type="pct"/>
            <w:vAlign w:val="center"/>
          </w:tcPr>
          <w:p w14:paraId="42DB3E64">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2</w:t>
            </w:r>
          </w:p>
        </w:tc>
        <w:tc>
          <w:tcPr>
            <w:tcW w:w="251" w:type="pct"/>
            <w:vAlign w:val="center"/>
          </w:tcPr>
          <w:p w14:paraId="6FF56588">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2</w:t>
            </w:r>
          </w:p>
        </w:tc>
        <w:tc>
          <w:tcPr>
            <w:tcW w:w="319" w:type="pct"/>
            <w:vAlign w:val="center"/>
          </w:tcPr>
          <w:p w14:paraId="34450A98">
            <w:pPr>
              <w:snapToGrid w:val="0"/>
              <w:spacing w:line="240" w:lineRule="auto"/>
              <w:ind w:left="0"/>
              <w:jc w:val="center"/>
              <w:rPr>
                <w:rFonts w:ascii="Times New Roman" w:hAnsi="Times New Roman"/>
                <w:sz w:val="20"/>
                <w:szCs w:val="20"/>
              </w:rPr>
            </w:pPr>
          </w:p>
        </w:tc>
        <w:tc>
          <w:tcPr>
            <w:tcW w:w="320" w:type="pct"/>
            <w:vAlign w:val="center"/>
          </w:tcPr>
          <w:p w14:paraId="57B42A2E">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2</w:t>
            </w:r>
          </w:p>
        </w:tc>
        <w:tc>
          <w:tcPr>
            <w:tcW w:w="320" w:type="pct"/>
            <w:vAlign w:val="center"/>
          </w:tcPr>
          <w:p w14:paraId="35C3130F">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2</w:t>
            </w:r>
          </w:p>
        </w:tc>
        <w:tc>
          <w:tcPr>
            <w:tcW w:w="320" w:type="pct"/>
            <w:vAlign w:val="center"/>
          </w:tcPr>
          <w:p w14:paraId="17BEF2F4">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2</w:t>
            </w:r>
          </w:p>
        </w:tc>
        <w:tc>
          <w:tcPr>
            <w:tcW w:w="320" w:type="pct"/>
            <w:vAlign w:val="center"/>
          </w:tcPr>
          <w:p w14:paraId="137B3F94">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2</w:t>
            </w:r>
          </w:p>
        </w:tc>
        <w:tc>
          <w:tcPr>
            <w:tcW w:w="218" w:type="pct"/>
            <w:vAlign w:val="center"/>
          </w:tcPr>
          <w:p w14:paraId="7A42C86F">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6</w:t>
            </w:r>
          </w:p>
        </w:tc>
        <w:tc>
          <w:tcPr>
            <w:tcW w:w="231" w:type="pct"/>
            <w:vAlign w:val="center"/>
          </w:tcPr>
          <w:p w14:paraId="6F1048F3">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14</w:t>
            </w:r>
          </w:p>
        </w:tc>
        <w:tc>
          <w:tcPr>
            <w:tcW w:w="397" w:type="pct"/>
            <w:vAlign w:val="center"/>
          </w:tcPr>
          <w:p w14:paraId="5ECB9194">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32</w:t>
            </w:r>
          </w:p>
        </w:tc>
      </w:tr>
      <w:tr w14:paraId="63934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491" w:type="pct"/>
            <w:vMerge w:val="continue"/>
            <w:vAlign w:val="center"/>
          </w:tcPr>
          <w:p w14:paraId="144A47A2">
            <w:pPr>
              <w:topLinePunct/>
              <w:adjustRightInd w:val="0"/>
              <w:snapToGrid w:val="0"/>
              <w:spacing w:line="240" w:lineRule="auto"/>
              <w:ind w:left="0"/>
              <w:jc w:val="center"/>
              <w:rPr>
                <w:rFonts w:ascii="Times New Roman" w:hAnsi="Times New Roman"/>
                <w:sz w:val="20"/>
                <w:szCs w:val="20"/>
              </w:rPr>
            </w:pPr>
          </w:p>
        </w:tc>
        <w:tc>
          <w:tcPr>
            <w:tcW w:w="1046" w:type="pct"/>
            <w:vAlign w:val="center"/>
          </w:tcPr>
          <w:p w14:paraId="00AAD777">
            <w:pPr>
              <w:topLinePunct/>
              <w:adjustRightInd w:val="0"/>
              <w:snapToGrid w:val="0"/>
              <w:spacing w:line="240" w:lineRule="auto"/>
              <w:ind w:left="0"/>
              <w:jc w:val="center"/>
              <w:rPr>
                <w:rFonts w:ascii="Times New Roman" w:hAnsi="Times New Roman"/>
                <w:sz w:val="20"/>
                <w:szCs w:val="20"/>
              </w:rPr>
            </w:pPr>
            <w:r>
              <w:rPr>
                <w:rFonts w:hint="eastAsia"/>
                <w:color w:val="000000"/>
                <w:sz w:val="20"/>
                <w:szCs w:val="20"/>
              </w:rPr>
              <w:t>小计</w:t>
            </w:r>
          </w:p>
        </w:tc>
        <w:tc>
          <w:tcPr>
            <w:tcW w:w="216" w:type="pct"/>
            <w:vAlign w:val="center"/>
          </w:tcPr>
          <w:p w14:paraId="351899E4">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23</w:t>
            </w:r>
          </w:p>
        </w:tc>
        <w:tc>
          <w:tcPr>
            <w:tcW w:w="231" w:type="pct"/>
            <w:vAlign w:val="center"/>
          </w:tcPr>
          <w:p w14:paraId="0BD4995F">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25.5</w:t>
            </w:r>
          </w:p>
        </w:tc>
        <w:tc>
          <w:tcPr>
            <w:tcW w:w="320" w:type="pct"/>
            <w:vAlign w:val="center"/>
          </w:tcPr>
          <w:p w14:paraId="760C92CF">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2</w:t>
            </w:r>
          </w:p>
        </w:tc>
        <w:tc>
          <w:tcPr>
            <w:tcW w:w="251" w:type="pct"/>
            <w:vAlign w:val="center"/>
          </w:tcPr>
          <w:p w14:paraId="5B6907B8">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19</w:t>
            </w:r>
          </w:p>
        </w:tc>
        <w:tc>
          <w:tcPr>
            <w:tcW w:w="319" w:type="pct"/>
            <w:vAlign w:val="center"/>
          </w:tcPr>
          <w:p w14:paraId="675A1175">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14</w:t>
            </w:r>
          </w:p>
        </w:tc>
        <w:tc>
          <w:tcPr>
            <w:tcW w:w="320" w:type="pct"/>
            <w:vAlign w:val="center"/>
          </w:tcPr>
          <w:p w14:paraId="055C99C3">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2</w:t>
            </w:r>
          </w:p>
        </w:tc>
        <w:tc>
          <w:tcPr>
            <w:tcW w:w="320" w:type="pct"/>
            <w:vAlign w:val="center"/>
          </w:tcPr>
          <w:p w14:paraId="4C8382AA">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16.5</w:t>
            </w:r>
          </w:p>
        </w:tc>
        <w:tc>
          <w:tcPr>
            <w:tcW w:w="320" w:type="pct"/>
            <w:vAlign w:val="center"/>
          </w:tcPr>
          <w:p w14:paraId="6C388FC4">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5.5</w:t>
            </w:r>
          </w:p>
        </w:tc>
        <w:tc>
          <w:tcPr>
            <w:tcW w:w="320" w:type="pct"/>
            <w:vAlign w:val="center"/>
          </w:tcPr>
          <w:p w14:paraId="50F05481">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2</w:t>
            </w:r>
          </w:p>
        </w:tc>
        <w:tc>
          <w:tcPr>
            <w:tcW w:w="218" w:type="pct"/>
            <w:vAlign w:val="center"/>
          </w:tcPr>
          <w:p w14:paraId="2EE6ADE9">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6</w:t>
            </w:r>
          </w:p>
        </w:tc>
        <w:tc>
          <w:tcPr>
            <w:tcW w:w="231" w:type="pct"/>
            <w:vAlign w:val="center"/>
          </w:tcPr>
          <w:p w14:paraId="62AA7D56">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14.5</w:t>
            </w:r>
          </w:p>
        </w:tc>
        <w:tc>
          <w:tcPr>
            <w:tcW w:w="397" w:type="pct"/>
            <w:vAlign w:val="center"/>
          </w:tcPr>
          <w:p w14:paraId="41974733">
            <w:pPr>
              <w:snapToGrid w:val="0"/>
              <w:spacing w:line="240" w:lineRule="auto"/>
              <w:ind w:left="0"/>
              <w:jc w:val="center"/>
              <w:rPr>
                <w:rFonts w:ascii="Times New Roman" w:hAnsi="Times New Roman"/>
                <w:sz w:val="20"/>
                <w:szCs w:val="20"/>
              </w:rPr>
            </w:pPr>
            <w:r>
              <w:rPr>
                <w:rFonts w:ascii="Times New Roman" w:hAnsi="Times New Roman" w:eastAsia="等线"/>
                <w:color w:val="000000"/>
                <w:sz w:val="20"/>
                <w:szCs w:val="20"/>
              </w:rPr>
              <w:t>130</w:t>
            </w:r>
          </w:p>
        </w:tc>
      </w:tr>
      <w:tr w14:paraId="4E172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491" w:type="pct"/>
            <w:vMerge w:val="restart"/>
            <w:vAlign w:val="center"/>
          </w:tcPr>
          <w:p w14:paraId="24DCC80A">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选修课</w:t>
            </w:r>
          </w:p>
        </w:tc>
        <w:tc>
          <w:tcPr>
            <w:tcW w:w="1046" w:type="pct"/>
            <w:vAlign w:val="center"/>
          </w:tcPr>
          <w:p w14:paraId="44F2DBA2">
            <w:pPr>
              <w:topLinePunct/>
              <w:adjustRightInd w:val="0"/>
              <w:snapToGrid w:val="0"/>
              <w:spacing w:line="240" w:lineRule="auto"/>
              <w:ind w:left="0"/>
              <w:jc w:val="center"/>
              <w:rPr>
                <w:rFonts w:ascii="Times New Roman" w:hAnsi="Times New Roman"/>
                <w:sz w:val="20"/>
                <w:szCs w:val="20"/>
              </w:rPr>
            </w:pPr>
            <w:r>
              <w:rPr>
                <w:rFonts w:ascii="Times New Roman" w:hAnsi="Times New Roman"/>
                <w:kern w:val="0"/>
                <w:sz w:val="20"/>
                <w:szCs w:val="20"/>
              </w:rPr>
              <w:t>通识</w:t>
            </w:r>
            <w:r>
              <w:rPr>
                <w:rFonts w:hint="eastAsia" w:ascii="Times New Roman" w:hAnsi="Times New Roman"/>
                <w:kern w:val="0"/>
                <w:sz w:val="20"/>
                <w:szCs w:val="20"/>
              </w:rPr>
              <w:t>教育</w:t>
            </w:r>
          </w:p>
        </w:tc>
        <w:tc>
          <w:tcPr>
            <w:tcW w:w="3463" w:type="pct"/>
            <w:gridSpan w:val="12"/>
            <w:vAlign w:val="center"/>
          </w:tcPr>
          <w:p w14:paraId="33E0B1F1">
            <w:pPr>
              <w:topLinePunct/>
              <w:adjustRightInd w:val="0"/>
              <w:snapToGrid w:val="0"/>
              <w:spacing w:line="240" w:lineRule="auto"/>
              <w:ind w:left="0"/>
              <w:jc w:val="center"/>
              <w:rPr>
                <w:rFonts w:ascii="Times New Roman" w:hAnsi="Times New Roman"/>
                <w:sz w:val="20"/>
                <w:szCs w:val="20"/>
              </w:rPr>
            </w:pPr>
            <w:r>
              <w:rPr>
                <w:rFonts w:ascii="Times New Roman" w:hAnsi="Times New Roman"/>
                <w:kern w:val="0"/>
                <w:sz w:val="20"/>
                <w:szCs w:val="20"/>
              </w:rPr>
              <w:t>6</w:t>
            </w:r>
          </w:p>
        </w:tc>
      </w:tr>
      <w:tr w14:paraId="3CAE6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491" w:type="pct"/>
            <w:vMerge w:val="continue"/>
            <w:vAlign w:val="center"/>
          </w:tcPr>
          <w:p w14:paraId="69439490">
            <w:pPr>
              <w:topLinePunct/>
              <w:adjustRightInd w:val="0"/>
              <w:snapToGrid w:val="0"/>
              <w:spacing w:line="240" w:lineRule="auto"/>
              <w:ind w:left="0"/>
              <w:jc w:val="center"/>
              <w:rPr>
                <w:rFonts w:ascii="Times New Roman" w:hAnsi="Times New Roman"/>
                <w:sz w:val="20"/>
                <w:szCs w:val="20"/>
              </w:rPr>
            </w:pPr>
          </w:p>
        </w:tc>
        <w:tc>
          <w:tcPr>
            <w:tcW w:w="1046" w:type="pct"/>
            <w:vAlign w:val="center"/>
          </w:tcPr>
          <w:p w14:paraId="60A75823">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专业</w:t>
            </w:r>
            <w:r>
              <w:rPr>
                <w:rFonts w:hint="eastAsia" w:ascii="Times New Roman" w:hAnsi="Times New Roman"/>
                <w:sz w:val="20"/>
                <w:szCs w:val="20"/>
              </w:rPr>
              <w:t>选修课</w:t>
            </w:r>
          </w:p>
        </w:tc>
        <w:tc>
          <w:tcPr>
            <w:tcW w:w="3463" w:type="pct"/>
            <w:gridSpan w:val="12"/>
            <w:vAlign w:val="center"/>
          </w:tcPr>
          <w:p w14:paraId="0EED3246">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17</w:t>
            </w:r>
          </w:p>
        </w:tc>
      </w:tr>
    </w:tbl>
    <w:p w14:paraId="0AE7852B">
      <w:pPr>
        <w:pStyle w:val="3"/>
        <w:rPr>
          <w:color w:val="auto"/>
        </w:rPr>
      </w:pPr>
      <w:r>
        <w:rPr>
          <w:color w:val="auto"/>
        </w:rPr>
        <w:t>3. 课程教学学分学时分布表</w:t>
      </w:r>
    </w:p>
    <w:tbl>
      <w:tblPr>
        <w:tblStyle w:val="40"/>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28" w:type="dxa"/>
          <w:bottom w:w="28" w:type="dxa"/>
          <w:right w:w="28" w:type="dxa"/>
        </w:tblCellMar>
      </w:tblPr>
      <w:tblGrid>
        <w:gridCol w:w="862"/>
        <w:gridCol w:w="1433"/>
        <w:gridCol w:w="1795"/>
        <w:gridCol w:w="1127"/>
        <w:gridCol w:w="1177"/>
        <w:gridCol w:w="1110"/>
        <w:gridCol w:w="1277"/>
      </w:tblGrid>
      <w:tr w14:paraId="6F614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1307" w:type="pct"/>
            <w:gridSpan w:val="2"/>
            <w:vAlign w:val="center"/>
          </w:tcPr>
          <w:p w14:paraId="6EEC799E">
            <w:pPr>
              <w:topLinePunct/>
              <w:adjustRightInd w:val="0"/>
              <w:snapToGrid w:val="0"/>
              <w:spacing w:line="240" w:lineRule="auto"/>
              <w:ind w:left="0"/>
              <w:jc w:val="center"/>
              <w:rPr>
                <w:rFonts w:ascii="Times New Roman" w:hAnsi="Times New Roman"/>
                <w:b/>
                <w:bCs/>
                <w:kern w:val="0"/>
                <w:sz w:val="20"/>
                <w:szCs w:val="20"/>
              </w:rPr>
            </w:pPr>
          </w:p>
        </w:tc>
        <w:tc>
          <w:tcPr>
            <w:tcW w:w="1022" w:type="pct"/>
            <w:vAlign w:val="center"/>
          </w:tcPr>
          <w:p w14:paraId="010288AE">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课程模块</w:t>
            </w:r>
          </w:p>
        </w:tc>
        <w:tc>
          <w:tcPr>
            <w:tcW w:w="642" w:type="pct"/>
            <w:vAlign w:val="center"/>
          </w:tcPr>
          <w:p w14:paraId="59422C70">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学分</w:t>
            </w:r>
          </w:p>
        </w:tc>
        <w:tc>
          <w:tcPr>
            <w:tcW w:w="670" w:type="pct"/>
            <w:vAlign w:val="center"/>
          </w:tcPr>
          <w:p w14:paraId="5AAFAB7D">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占比</w:t>
            </w:r>
          </w:p>
        </w:tc>
        <w:tc>
          <w:tcPr>
            <w:tcW w:w="632" w:type="pct"/>
            <w:vAlign w:val="center"/>
          </w:tcPr>
          <w:p w14:paraId="2052C7CF">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学时</w:t>
            </w:r>
          </w:p>
        </w:tc>
        <w:tc>
          <w:tcPr>
            <w:tcW w:w="727" w:type="pct"/>
            <w:tcBorders>
              <w:bottom w:val="single" w:color="auto" w:sz="4" w:space="0"/>
            </w:tcBorders>
            <w:vAlign w:val="center"/>
          </w:tcPr>
          <w:p w14:paraId="22C80B2B">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占比</w:t>
            </w:r>
          </w:p>
        </w:tc>
      </w:tr>
      <w:tr w14:paraId="0C484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1307" w:type="pct"/>
            <w:gridSpan w:val="2"/>
            <w:vMerge w:val="restart"/>
            <w:vAlign w:val="center"/>
          </w:tcPr>
          <w:p w14:paraId="022A85C7">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通识教育</w:t>
            </w:r>
          </w:p>
        </w:tc>
        <w:tc>
          <w:tcPr>
            <w:tcW w:w="1022" w:type="pct"/>
            <w:vAlign w:val="center"/>
          </w:tcPr>
          <w:p w14:paraId="345ACA55">
            <w:pPr>
              <w:topLinePunct/>
              <w:adjustRightInd w:val="0"/>
              <w:snapToGrid w:val="0"/>
              <w:spacing w:line="240" w:lineRule="auto"/>
              <w:ind w:left="0"/>
              <w:jc w:val="center"/>
              <w:rPr>
                <w:rFonts w:ascii="Times New Roman" w:hAnsi="Times New Roman"/>
                <w:kern w:val="0"/>
                <w:sz w:val="20"/>
                <w:szCs w:val="20"/>
              </w:rPr>
            </w:pPr>
            <w:r>
              <w:rPr>
                <w:rFonts w:hint="eastAsia"/>
                <w:color w:val="000000"/>
                <w:sz w:val="20"/>
                <w:szCs w:val="20"/>
              </w:rPr>
              <w:t>必修</w:t>
            </w:r>
          </w:p>
        </w:tc>
        <w:tc>
          <w:tcPr>
            <w:tcW w:w="642" w:type="pct"/>
            <w:vAlign w:val="center"/>
          </w:tcPr>
          <w:p w14:paraId="1A10EAB6">
            <w:pPr>
              <w:topLinePunct/>
              <w:adjustRightInd w:val="0"/>
              <w:snapToGrid w:val="0"/>
              <w:spacing w:line="240" w:lineRule="auto"/>
              <w:ind w:left="0"/>
              <w:jc w:val="center"/>
              <w:textAlignment w:val="center"/>
              <w:rPr>
                <w:rFonts w:ascii="Times New Roman" w:hAnsi="Times New Roman"/>
                <w:kern w:val="0"/>
                <w:sz w:val="20"/>
                <w:szCs w:val="20"/>
              </w:rPr>
            </w:pPr>
            <w:r>
              <w:rPr>
                <w:rFonts w:ascii="Times New Roman" w:hAnsi="Times New Roman" w:eastAsia="等线"/>
                <w:color w:val="000000"/>
                <w:sz w:val="20"/>
                <w:szCs w:val="20"/>
              </w:rPr>
              <w:t>7</w:t>
            </w:r>
          </w:p>
        </w:tc>
        <w:tc>
          <w:tcPr>
            <w:tcW w:w="670" w:type="pct"/>
            <w:vAlign w:val="center"/>
          </w:tcPr>
          <w:p w14:paraId="16090BB5">
            <w:pPr>
              <w:snapToGrid w:val="0"/>
              <w:spacing w:line="240" w:lineRule="auto"/>
              <w:ind w:left="0"/>
              <w:jc w:val="center"/>
              <w:textAlignment w:val="center"/>
              <w:rPr>
                <w:rFonts w:ascii="Times New Roman" w:hAnsi="Times New Roman"/>
                <w:kern w:val="0"/>
                <w:sz w:val="20"/>
                <w:szCs w:val="20"/>
              </w:rPr>
            </w:pPr>
            <w:r>
              <w:rPr>
                <w:rFonts w:ascii="Times New Roman" w:hAnsi="Times New Roman" w:eastAsia="等线"/>
                <w:color w:val="000000"/>
                <w:sz w:val="20"/>
                <w:szCs w:val="20"/>
              </w:rPr>
              <w:t>4.58%</w:t>
            </w:r>
          </w:p>
        </w:tc>
        <w:tc>
          <w:tcPr>
            <w:tcW w:w="632" w:type="pct"/>
            <w:vAlign w:val="center"/>
          </w:tcPr>
          <w:p w14:paraId="7412CC15">
            <w:pPr>
              <w:topLinePunct/>
              <w:adjustRightInd w:val="0"/>
              <w:snapToGrid w:val="0"/>
              <w:spacing w:line="240" w:lineRule="auto"/>
              <w:ind w:left="0"/>
              <w:jc w:val="center"/>
              <w:textAlignment w:val="center"/>
              <w:rPr>
                <w:rFonts w:ascii="Times New Roman" w:hAnsi="Times New Roman"/>
                <w:kern w:val="0"/>
                <w:sz w:val="20"/>
                <w:szCs w:val="20"/>
              </w:rPr>
            </w:pPr>
            <w:r>
              <w:rPr>
                <w:rFonts w:ascii="Times New Roman" w:hAnsi="Times New Roman" w:eastAsia="等线"/>
                <w:color w:val="000000"/>
                <w:sz w:val="20"/>
                <w:szCs w:val="20"/>
              </w:rPr>
              <w:t>192</w:t>
            </w:r>
          </w:p>
        </w:tc>
        <w:tc>
          <w:tcPr>
            <w:tcW w:w="1277" w:type="dxa"/>
            <w:tcBorders>
              <w:top w:val="single" w:color="auto" w:sz="4" w:space="0"/>
              <w:left w:val="nil"/>
              <w:bottom w:val="single" w:color="auto" w:sz="4" w:space="0"/>
              <w:right w:val="single" w:color="auto" w:sz="4" w:space="0"/>
            </w:tcBorders>
            <w:vAlign w:val="center"/>
          </w:tcPr>
          <w:p w14:paraId="102C3DB7">
            <w:pPr>
              <w:snapToGrid w:val="0"/>
              <w:spacing w:line="240" w:lineRule="auto"/>
              <w:ind w:left="0"/>
              <w:jc w:val="center"/>
              <w:textAlignment w:val="center"/>
              <w:rPr>
                <w:rFonts w:ascii="Times New Roman" w:hAnsi="Times New Roman" w:eastAsia="等线"/>
                <w:color w:val="000000"/>
                <w:sz w:val="20"/>
                <w:szCs w:val="20"/>
              </w:rPr>
            </w:pPr>
            <w:ins w:id="21" w:author="guangzhe jin" w:date="2026-08-17T20:48:00Z">
              <w:r>
                <w:rPr>
                  <w:rFonts w:ascii="Times New Roman" w:hAnsi="Times New Roman" w:eastAsia="等线"/>
                  <w:color w:val="000000"/>
                  <w:sz w:val="20"/>
                  <w:szCs w:val="20"/>
                  <w:highlight w:val="none"/>
                  <w:rPrChange w:id="22" w:author="guangzhe jin" w:date="2026-08-17T20:49:00Z">
                    <w:rPr>
                      <w:rFonts w:ascii="Times New Roman" w:hAnsi="Times New Roman" w:eastAsia="等线"/>
                      <w:color w:val="000000"/>
                      <w:sz w:val="20"/>
                      <w:szCs w:val="20"/>
                      <w:highlight w:val="yellow"/>
                    </w:rPr>
                  </w:rPrChange>
                </w:rPr>
                <w:t>6.26%</w:t>
              </w:r>
            </w:ins>
            <w:del w:id="23" w:author="guangzhe jin" w:date="2026-08-17T20:48:00Z">
              <w:r>
                <w:rPr>
                  <w:rFonts w:ascii="Times New Roman" w:hAnsi="Times New Roman" w:eastAsia="等线"/>
                  <w:color w:val="000000"/>
                  <w:sz w:val="20"/>
                  <w:szCs w:val="20"/>
                </w:rPr>
                <w:delText>6.21%</w:delText>
              </w:r>
            </w:del>
          </w:p>
        </w:tc>
      </w:tr>
      <w:tr w14:paraId="6383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1307" w:type="pct"/>
            <w:gridSpan w:val="2"/>
            <w:vMerge w:val="continue"/>
            <w:vAlign w:val="center"/>
          </w:tcPr>
          <w:p w14:paraId="4AF8BE20">
            <w:pPr>
              <w:topLinePunct/>
              <w:adjustRightInd w:val="0"/>
              <w:snapToGrid w:val="0"/>
              <w:spacing w:line="240" w:lineRule="auto"/>
              <w:ind w:left="0"/>
              <w:jc w:val="center"/>
              <w:rPr>
                <w:rFonts w:ascii="Times New Roman" w:hAnsi="Times New Roman"/>
                <w:kern w:val="0"/>
                <w:sz w:val="20"/>
                <w:szCs w:val="20"/>
              </w:rPr>
            </w:pPr>
          </w:p>
        </w:tc>
        <w:tc>
          <w:tcPr>
            <w:tcW w:w="1022" w:type="pct"/>
            <w:vAlign w:val="center"/>
          </w:tcPr>
          <w:p w14:paraId="43A2B19C">
            <w:pPr>
              <w:topLinePunct/>
              <w:adjustRightInd w:val="0"/>
              <w:snapToGrid w:val="0"/>
              <w:spacing w:line="240" w:lineRule="auto"/>
              <w:ind w:left="0"/>
              <w:jc w:val="center"/>
              <w:rPr>
                <w:rFonts w:ascii="Times New Roman" w:hAnsi="Times New Roman"/>
                <w:kern w:val="0"/>
                <w:sz w:val="20"/>
                <w:szCs w:val="20"/>
              </w:rPr>
            </w:pPr>
            <w:r>
              <w:rPr>
                <w:rFonts w:hint="eastAsia"/>
                <w:color w:val="000000"/>
                <w:sz w:val="20"/>
                <w:szCs w:val="20"/>
              </w:rPr>
              <w:t>选修</w:t>
            </w:r>
          </w:p>
        </w:tc>
        <w:tc>
          <w:tcPr>
            <w:tcW w:w="642" w:type="pct"/>
            <w:vAlign w:val="center"/>
          </w:tcPr>
          <w:p w14:paraId="53847B4C">
            <w:pPr>
              <w:snapToGrid w:val="0"/>
              <w:spacing w:line="240" w:lineRule="auto"/>
              <w:ind w:left="0"/>
              <w:jc w:val="center"/>
              <w:textAlignment w:val="center"/>
              <w:rPr>
                <w:rFonts w:ascii="Times New Roman" w:hAnsi="Times New Roman"/>
                <w:kern w:val="0"/>
                <w:sz w:val="20"/>
                <w:szCs w:val="20"/>
              </w:rPr>
            </w:pPr>
            <w:r>
              <w:rPr>
                <w:rFonts w:ascii="Times New Roman" w:hAnsi="Times New Roman" w:eastAsia="等线"/>
                <w:color w:val="000000"/>
                <w:sz w:val="20"/>
                <w:szCs w:val="20"/>
              </w:rPr>
              <w:t>6</w:t>
            </w:r>
          </w:p>
        </w:tc>
        <w:tc>
          <w:tcPr>
            <w:tcW w:w="670" w:type="pct"/>
            <w:vAlign w:val="center"/>
          </w:tcPr>
          <w:p w14:paraId="1C7AF358">
            <w:pPr>
              <w:snapToGrid w:val="0"/>
              <w:spacing w:line="240" w:lineRule="auto"/>
              <w:ind w:left="0"/>
              <w:jc w:val="center"/>
              <w:textAlignment w:val="center"/>
              <w:rPr>
                <w:rFonts w:ascii="Times New Roman" w:hAnsi="Times New Roman"/>
                <w:kern w:val="0"/>
                <w:sz w:val="20"/>
                <w:szCs w:val="20"/>
              </w:rPr>
            </w:pPr>
            <w:r>
              <w:rPr>
                <w:rFonts w:ascii="Times New Roman" w:hAnsi="Times New Roman" w:eastAsia="等线"/>
                <w:color w:val="000000"/>
                <w:sz w:val="20"/>
                <w:szCs w:val="20"/>
              </w:rPr>
              <w:t>3.92%</w:t>
            </w:r>
          </w:p>
        </w:tc>
        <w:tc>
          <w:tcPr>
            <w:tcW w:w="632" w:type="pct"/>
            <w:vAlign w:val="center"/>
          </w:tcPr>
          <w:p w14:paraId="33D63D8D">
            <w:pPr>
              <w:topLinePunct/>
              <w:adjustRightInd w:val="0"/>
              <w:snapToGrid w:val="0"/>
              <w:spacing w:line="240" w:lineRule="auto"/>
              <w:ind w:left="0"/>
              <w:jc w:val="center"/>
              <w:textAlignment w:val="center"/>
              <w:rPr>
                <w:rFonts w:ascii="Times New Roman" w:hAnsi="Times New Roman"/>
                <w:kern w:val="0"/>
                <w:sz w:val="20"/>
                <w:szCs w:val="20"/>
              </w:rPr>
            </w:pPr>
            <w:r>
              <w:rPr>
                <w:rFonts w:ascii="Times New Roman" w:hAnsi="Times New Roman" w:eastAsia="等线"/>
                <w:color w:val="000000"/>
                <w:sz w:val="20"/>
                <w:szCs w:val="20"/>
              </w:rPr>
              <w:t>96</w:t>
            </w:r>
          </w:p>
        </w:tc>
        <w:tc>
          <w:tcPr>
            <w:tcW w:w="1277" w:type="dxa"/>
            <w:tcBorders>
              <w:top w:val="single" w:color="auto" w:sz="4" w:space="0"/>
              <w:left w:val="nil"/>
              <w:bottom w:val="single" w:color="auto" w:sz="4" w:space="0"/>
              <w:right w:val="single" w:color="auto" w:sz="4" w:space="0"/>
            </w:tcBorders>
            <w:vAlign w:val="center"/>
          </w:tcPr>
          <w:p w14:paraId="3D04281C">
            <w:pPr>
              <w:snapToGrid w:val="0"/>
              <w:spacing w:line="240" w:lineRule="auto"/>
              <w:ind w:left="0"/>
              <w:jc w:val="center"/>
              <w:textAlignment w:val="center"/>
              <w:rPr>
                <w:rFonts w:ascii="Times New Roman" w:hAnsi="Times New Roman" w:eastAsia="等线"/>
                <w:color w:val="000000"/>
                <w:sz w:val="20"/>
                <w:szCs w:val="20"/>
              </w:rPr>
            </w:pPr>
            <w:ins w:id="24" w:author="guangzhe jin" w:date="2026-08-17T20:48:00Z">
              <w:r>
                <w:rPr>
                  <w:rFonts w:ascii="Times New Roman" w:hAnsi="Times New Roman" w:eastAsia="等线"/>
                  <w:color w:val="000000"/>
                  <w:sz w:val="20"/>
                  <w:szCs w:val="20"/>
                  <w:highlight w:val="none"/>
                  <w:rPrChange w:id="25" w:author="guangzhe jin" w:date="2026-08-17T20:49:00Z">
                    <w:rPr>
                      <w:rFonts w:ascii="Times New Roman" w:hAnsi="Times New Roman" w:eastAsia="等线"/>
                      <w:color w:val="000000"/>
                      <w:sz w:val="20"/>
                      <w:szCs w:val="20"/>
                      <w:highlight w:val="yellow"/>
                    </w:rPr>
                  </w:rPrChange>
                </w:rPr>
                <w:t>3.13%</w:t>
              </w:r>
            </w:ins>
            <w:del w:id="26" w:author="guangzhe jin" w:date="2026-08-17T20:48:00Z">
              <w:r>
                <w:rPr>
                  <w:rFonts w:ascii="Times New Roman" w:hAnsi="Times New Roman" w:eastAsia="等线"/>
                  <w:color w:val="000000"/>
                  <w:sz w:val="20"/>
                  <w:szCs w:val="20"/>
                </w:rPr>
                <w:delText>3.10%</w:delText>
              </w:r>
            </w:del>
          </w:p>
        </w:tc>
      </w:tr>
      <w:tr w14:paraId="6C87B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1307" w:type="pct"/>
            <w:gridSpan w:val="2"/>
            <w:vAlign w:val="center"/>
          </w:tcPr>
          <w:p w14:paraId="477F0388">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公共</w:t>
            </w:r>
            <w:r>
              <w:rPr>
                <w:rFonts w:ascii="Times New Roman" w:hAnsi="Times New Roman"/>
                <w:kern w:val="0"/>
                <w:sz w:val="20"/>
                <w:szCs w:val="20"/>
              </w:rPr>
              <w:t>基础</w:t>
            </w:r>
          </w:p>
        </w:tc>
        <w:tc>
          <w:tcPr>
            <w:tcW w:w="1022" w:type="pct"/>
            <w:vAlign w:val="center"/>
          </w:tcPr>
          <w:p w14:paraId="6EB75ADC">
            <w:pPr>
              <w:topLinePunct/>
              <w:adjustRightInd w:val="0"/>
              <w:snapToGrid w:val="0"/>
              <w:spacing w:line="240" w:lineRule="auto"/>
              <w:ind w:left="0"/>
              <w:jc w:val="center"/>
              <w:rPr>
                <w:rFonts w:ascii="Times New Roman" w:hAnsi="Times New Roman"/>
                <w:kern w:val="0"/>
                <w:sz w:val="20"/>
                <w:szCs w:val="20"/>
              </w:rPr>
            </w:pPr>
            <w:r>
              <w:rPr>
                <w:rFonts w:hint="eastAsia"/>
                <w:color w:val="000000"/>
                <w:sz w:val="20"/>
                <w:szCs w:val="20"/>
              </w:rPr>
              <w:t>必修</w:t>
            </w:r>
          </w:p>
        </w:tc>
        <w:tc>
          <w:tcPr>
            <w:tcW w:w="642" w:type="pct"/>
            <w:vAlign w:val="center"/>
          </w:tcPr>
          <w:p w14:paraId="0B259DB1">
            <w:pPr>
              <w:snapToGrid w:val="0"/>
              <w:spacing w:line="240" w:lineRule="auto"/>
              <w:ind w:left="0"/>
              <w:jc w:val="center"/>
              <w:textAlignment w:val="center"/>
              <w:rPr>
                <w:rFonts w:ascii="Times New Roman" w:hAnsi="Times New Roman"/>
                <w:kern w:val="0"/>
                <w:sz w:val="20"/>
                <w:szCs w:val="20"/>
              </w:rPr>
            </w:pPr>
            <w:r>
              <w:rPr>
                <w:rFonts w:ascii="Times New Roman" w:hAnsi="Times New Roman" w:eastAsia="等线"/>
                <w:color w:val="000000"/>
                <w:sz w:val="20"/>
                <w:szCs w:val="20"/>
              </w:rPr>
              <w:t>51</w:t>
            </w:r>
          </w:p>
        </w:tc>
        <w:tc>
          <w:tcPr>
            <w:tcW w:w="670" w:type="pct"/>
            <w:vAlign w:val="center"/>
          </w:tcPr>
          <w:p w14:paraId="3D1F34D7">
            <w:pPr>
              <w:snapToGrid w:val="0"/>
              <w:spacing w:line="240" w:lineRule="auto"/>
              <w:ind w:left="0"/>
              <w:jc w:val="center"/>
              <w:textAlignment w:val="center"/>
              <w:rPr>
                <w:rFonts w:ascii="Times New Roman" w:hAnsi="Times New Roman"/>
                <w:kern w:val="0"/>
                <w:sz w:val="20"/>
                <w:szCs w:val="20"/>
              </w:rPr>
            </w:pPr>
            <w:r>
              <w:rPr>
                <w:rFonts w:ascii="Times New Roman" w:hAnsi="Times New Roman" w:eastAsia="等线"/>
                <w:color w:val="000000"/>
                <w:sz w:val="20"/>
                <w:szCs w:val="20"/>
              </w:rPr>
              <w:t>33.33%</w:t>
            </w:r>
          </w:p>
        </w:tc>
        <w:tc>
          <w:tcPr>
            <w:tcW w:w="632" w:type="pct"/>
            <w:vAlign w:val="center"/>
          </w:tcPr>
          <w:p w14:paraId="713AF604">
            <w:pPr>
              <w:snapToGrid w:val="0"/>
              <w:spacing w:line="240" w:lineRule="auto"/>
              <w:ind w:left="0"/>
              <w:jc w:val="center"/>
              <w:textAlignment w:val="center"/>
              <w:rPr>
                <w:rFonts w:ascii="Times New Roman" w:hAnsi="Times New Roman"/>
                <w:kern w:val="0"/>
                <w:sz w:val="20"/>
                <w:szCs w:val="20"/>
              </w:rPr>
            </w:pPr>
            <w:ins w:id="27" w:author="guangzhe jin" w:date="2026-08-17T20:48:00Z">
              <w:r>
                <w:rPr>
                  <w:rFonts w:ascii="Times New Roman" w:hAnsi="Times New Roman" w:eastAsia="等线"/>
                  <w:color w:val="000000"/>
                  <w:sz w:val="20"/>
                  <w:szCs w:val="20"/>
                  <w:highlight w:val="none"/>
                  <w:rPrChange w:id="28" w:author="guangzhe jin" w:date="2026-08-17T20:49:00Z">
                    <w:rPr>
                      <w:rFonts w:ascii="Times New Roman" w:hAnsi="Times New Roman" w:eastAsia="等线"/>
                      <w:color w:val="000000"/>
                      <w:sz w:val="20"/>
                      <w:szCs w:val="20"/>
                      <w:highlight w:val="yellow"/>
                    </w:rPr>
                  </w:rPrChange>
                </w:rPr>
                <w:t>968</w:t>
              </w:r>
            </w:ins>
            <w:del w:id="29" w:author="guangzhe jin" w:date="2026-08-17T20:48:00Z">
              <w:r>
                <w:rPr>
                  <w:rFonts w:ascii="Times New Roman" w:hAnsi="Times New Roman" w:eastAsia="等线"/>
                  <w:color w:val="000000"/>
                  <w:sz w:val="20"/>
                  <w:szCs w:val="20"/>
                </w:rPr>
                <w:delText>992</w:delText>
              </w:r>
            </w:del>
          </w:p>
        </w:tc>
        <w:tc>
          <w:tcPr>
            <w:tcW w:w="1277" w:type="dxa"/>
            <w:tcBorders>
              <w:top w:val="single" w:color="auto" w:sz="4" w:space="0"/>
              <w:left w:val="nil"/>
              <w:bottom w:val="single" w:color="auto" w:sz="4" w:space="0"/>
              <w:right w:val="single" w:color="auto" w:sz="4" w:space="0"/>
            </w:tcBorders>
            <w:vAlign w:val="center"/>
          </w:tcPr>
          <w:p w14:paraId="7DFCF674">
            <w:pPr>
              <w:snapToGrid w:val="0"/>
              <w:spacing w:line="240" w:lineRule="auto"/>
              <w:ind w:left="0"/>
              <w:jc w:val="center"/>
              <w:textAlignment w:val="center"/>
              <w:rPr>
                <w:rFonts w:ascii="Times New Roman" w:hAnsi="Times New Roman" w:eastAsia="等线"/>
                <w:color w:val="000000"/>
                <w:sz w:val="20"/>
                <w:szCs w:val="20"/>
              </w:rPr>
            </w:pPr>
            <w:ins w:id="30" w:author="guangzhe jin" w:date="2026-08-17T20:48:00Z">
              <w:r>
                <w:rPr>
                  <w:rFonts w:ascii="Times New Roman" w:hAnsi="Times New Roman" w:eastAsia="等线"/>
                  <w:color w:val="000000"/>
                  <w:sz w:val="20"/>
                  <w:szCs w:val="20"/>
                  <w:highlight w:val="none"/>
                  <w:rPrChange w:id="31" w:author="guangzhe jin" w:date="2026-08-17T20:49:00Z">
                    <w:rPr>
                      <w:rFonts w:ascii="Times New Roman" w:hAnsi="Times New Roman" w:eastAsia="等线"/>
                      <w:color w:val="000000"/>
                      <w:sz w:val="20"/>
                      <w:szCs w:val="20"/>
                      <w:highlight w:val="yellow"/>
                    </w:rPr>
                  </w:rPrChange>
                </w:rPr>
                <w:t>31.55%</w:t>
              </w:r>
            </w:ins>
            <w:del w:id="32" w:author="guangzhe jin" w:date="2026-08-17T20:48:00Z">
              <w:r>
                <w:rPr>
                  <w:rFonts w:ascii="Times New Roman" w:hAnsi="Times New Roman" w:eastAsia="等线"/>
                  <w:color w:val="000000"/>
                  <w:sz w:val="20"/>
                  <w:szCs w:val="20"/>
                </w:rPr>
                <w:delText>32.08%</w:delText>
              </w:r>
            </w:del>
          </w:p>
        </w:tc>
      </w:tr>
      <w:tr w14:paraId="50AB8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491" w:type="pct"/>
            <w:vMerge w:val="restart"/>
            <w:vAlign w:val="center"/>
          </w:tcPr>
          <w:p w14:paraId="2E3E497A">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专业教育</w:t>
            </w:r>
          </w:p>
        </w:tc>
        <w:tc>
          <w:tcPr>
            <w:tcW w:w="816" w:type="pct"/>
            <w:vAlign w:val="center"/>
          </w:tcPr>
          <w:p w14:paraId="2695987A">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学科基础</w:t>
            </w:r>
          </w:p>
        </w:tc>
        <w:tc>
          <w:tcPr>
            <w:tcW w:w="1022" w:type="pct"/>
            <w:vAlign w:val="center"/>
          </w:tcPr>
          <w:p w14:paraId="54073AEA">
            <w:pPr>
              <w:topLinePunct/>
              <w:adjustRightInd w:val="0"/>
              <w:snapToGrid w:val="0"/>
              <w:spacing w:line="240" w:lineRule="auto"/>
              <w:ind w:left="0"/>
              <w:jc w:val="center"/>
              <w:rPr>
                <w:rFonts w:ascii="Times New Roman" w:hAnsi="Times New Roman"/>
                <w:kern w:val="0"/>
                <w:sz w:val="20"/>
                <w:szCs w:val="20"/>
              </w:rPr>
            </w:pPr>
            <w:r>
              <w:rPr>
                <w:rFonts w:hint="eastAsia"/>
                <w:color w:val="000000"/>
                <w:sz w:val="20"/>
                <w:szCs w:val="20"/>
              </w:rPr>
              <w:t>必修</w:t>
            </w:r>
          </w:p>
        </w:tc>
        <w:tc>
          <w:tcPr>
            <w:tcW w:w="642" w:type="pct"/>
            <w:vAlign w:val="center"/>
          </w:tcPr>
          <w:p w14:paraId="346BFE7F">
            <w:pPr>
              <w:snapToGrid w:val="0"/>
              <w:spacing w:line="240" w:lineRule="auto"/>
              <w:ind w:left="0"/>
              <w:jc w:val="center"/>
              <w:textAlignment w:val="center"/>
              <w:rPr>
                <w:rFonts w:ascii="Times New Roman" w:hAnsi="Times New Roman"/>
                <w:kern w:val="0"/>
                <w:sz w:val="20"/>
                <w:szCs w:val="20"/>
                <w:lang w:bidi="ar"/>
              </w:rPr>
            </w:pPr>
            <w:r>
              <w:rPr>
                <w:rFonts w:ascii="Times New Roman" w:hAnsi="Times New Roman" w:eastAsia="等线"/>
                <w:color w:val="000000"/>
                <w:sz w:val="20"/>
                <w:szCs w:val="20"/>
              </w:rPr>
              <w:t>17.5</w:t>
            </w:r>
          </w:p>
        </w:tc>
        <w:tc>
          <w:tcPr>
            <w:tcW w:w="670" w:type="pct"/>
            <w:vAlign w:val="center"/>
          </w:tcPr>
          <w:p w14:paraId="2E0F1FA9">
            <w:pPr>
              <w:snapToGrid w:val="0"/>
              <w:spacing w:line="240" w:lineRule="auto"/>
              <w:ind w:left="0"/>
              <w:jc w:val="center"/>
              <w:textAlignment w:val="center"/>
              <w:rPr>
                <w:rFonts w:ascii="Times New Roman" w:hAnsi="Times New Roman"/>
                <w:kern w:val="0"/>
                <w:sz w:val="20"/>
                <w:szCs w:val="20"/>
                <w:lang w:bidi="ar"/>
              </w:rPr>
            </w:pPr>
            <w:r>
              <w:rPr>
                <w:rFonts w:ascii="Times New Roman" w:hAnsi="Times New Roman" w:eastAsia="等线"/>
                <w:color w:val="000000"/>
                <w:sz w:val="20"/>
                <w:szCs w:val="20"/>
              </w:rPr>
              <w:t>11.44%</w:t>
            </w:r>
          </w:p>
        </w:tc>
        <w:tc>
          <w:tcPr>
            <w:tcW w:w="632" w:type="pct"/>
            <w:vAlign w:val="center"/>
          </w:tcPr>
          <w:p w14:paraId="153E61DA">
            <w:pPr>
              <w:snapToGrid w:val="0"/>
              <w:spacing w:line="240" w:lineRule="auto"/>
              <w:ind w:left="0"/>
              <w:jc w:val="center"/>
              <w:textAlignment w:val="center"/>
              <w:rPr>
                <w:rFonts w:ascii="Times New Roman" w:hAnsi="Times New Roman" w:eastAsia="等线"/>
                <w:kern w:val="0"/>
                <w:sz w:val="20"/>
                <w:szCs w:val="20"/>
                <w:lang w:bidi="ar"/>
              </w:rPr>
            </w:pPr>
            <w:r>
              <w:rPr>
                <w:rFonts w:ascii="Times New Roman" w:hAnsi="Times New Roman" w:eastAsia="等线"/>
                <w:color w:val="000000"/>
                <w:sz w:val="20"/>
                <w:szCs w:val="20"/>
              </w:rPr>
              <w:t>3</w:t>
            </w:r>
            <w:r>
              <w:rPr>
                <w:rFonts w:hint="eastAsia" w:ascii="Times New Roman" w:hAnsi="Times New Roman" w:eastAsia="等线"/>
                <w:color w:val="000000"/>
                <w:sz w:val="20"/>
                <w:szCs w:val="20"/>
              </w:rPr>
              <w:t>40</w:t>
            </w:r>
          </w:p>
        </w:tc>
        <w:tc>
          <w:tcPr>
            <w:tcW w:w="1277" w:type="dxa"/>
            <w:tcBorders>
              <w:top w:val="single" w:color="auto" w:sz="4" w:space="0"/>
              <w:left w:val="nil"/>
              <w:bottom w:val="single" w:color="auto" w:sz="4" w:space="0"/>
              <w:right w:val="single" w:color="auto" w:sz="4" w:space="0"/>
            </w:tcBorders>
            <w:vAlign w:val="center"/>
          </w:tcPr>
          <w:p w14:paraId="153C984D">
            <w:pPr>
              <w:snapToGrid w:val="0"/>
              <w:spacing w:line="240" w:lineRule="auto"/>
              <w:ind w:left="0"/>
              <w:jc w:val="center"/>
              <w:textAlignment w:val="center"/>
              <w:rPr>
                <w:rFonts w:ascii="Times New Roman" w:hAnsi="Times New Roman" w:eastAsia="等线"/>
                <w:color w:val="000000"/>
                <w:sz w:val="20"/>
                <w:szCs w:val="20"/>
              </w:rPr>
            </w:pPr>
            <w:ins w:id="33" w:author="guangzhe jin" w:date="2026-08-17T20:48:00Z">
              <w:r>
                <w:rPr>
                  <w:rFonts w:ascii="Times New Roman" w:hAnsi="Times New Roman" w:eastAsia="等线"/>
                  <w:color w:val="000000"/>
                  <w:sz w:val="20"/>
                  <w:szCs w:val="20"/>
                  <w:highlight w:val="none"/>
                  <w:rPrChange w:id="34" w:author="guangzhe jin" w:date="2026-08-17T20:49:00Z">
                    <w:rPr>
                      <w:rFonts w:ascii="Times New Roman" w:hAnsi="Times New Roman" w:eastAsia="等线"/>
                      <w:color w:val="000000"/>
                      <w:sz w:val="20"/>
                      <w:szCs w:val="20"/>
                      <w:highlight w:val="yellow"/>
                    </w:rPr>
                  </w:rPrChange>
                </w:rPr>
                <w:t>11.08%</w:t>
              </w:r>
            </w:ins>
            <w:del w:id="35" w:author="guangzhe jin" w:date="2026-08-17T20:48:00Z">
              <w:r>
                <w:rPr>
                  <w:rFonts w:ascii="Times New Roman" w:hAnsi="Times New Roman" w:eastAsia="等线"/>
                  <w:color w:val="000000"/>
                  <w:sz w:val="20"/>
                  <w:szCs w:val="20"/>
                </w:rPr>
                <w:delText>11.00%</w:delText>
              </w:r>
            </w:del>
          </w:p>
        </w:tc>
      </w:tr>
      <w:tr w14:paraId="78E58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491" w:type="pct"/>
            <w:vMerge w:val="continue"/>
            <w:vAlign w:val="center"/>
          </w:tcPr>
          <w:p w14:paraId="604C25D7">
            <w:pPr>
              <w:topLinePunct/>
              <w:adjustRightInd w:val="0"/>
              <w:snapToGrid w:val="0"/>
              <w:spacing w:line="240" w:lineRule="auto"/>
              <w:ind w:left="0"/>
              <w:jc w:val="center"/>
              <w:rPr>
                <w:rFonts w:ascii="Times New Roman" w:hAnsi="Times New Roman"/>
                <w:kern w:val="0"/>
                <w:sz w:val="20"/>
                <w:szCs w:val="20"/>
              </w:rPr>
            </w:pPr>
          </w:p>
        </w:tc>
        <w:tc>
          <w:tcPr>
            <w:tcW w:w="816" w:type="pct"/>
            <w:vAlign w:val="center"/>
          </w:tcPr>
          <w:p w14:paraId="64548CD5">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专业必修</w:t>
            </w:r>
          </w:p>
        </w:tc>
        <w:tc>
          <w:tcPr>
            <w:tcW w:w="1022" w:type="pct"/>
            <w:vAlign w:val="center"/>
          </w:tcPr>
          <w:p w14:paraId="1AABBE84">
            <w:pPr>
              <w:topLinePunct/>
              <w:adjustRightInd w:val="0"/>
              <w:snapToGrid w:val="0"/>
              <w:spacing w:line="240" w:lineRule="auto"/>
              <w:ind w:left="0"/>
              <w:jc w:val="center"/>
              <w:rPr>
                <w:rFonts w:ascii="Times New Roman" w:hAnsi="Times New Roman"/>
                <w:kern w:val="0"/>
                <w:sz w:val="20"/>
                <w:szCs w:val="20"/>
              </w:rPr>
            </w:pPr>
            <w:r>
              <w:rPr>
                <w:rFonts w:hint="eastAsia"/>
                <w:color w:val="000000"/>
                <w:sz w:val="20"/>
                <w:szCs w:val="20"/>
              </w:rPr>
              <w:t>必修</w:t>
            </w:r>
          </w:p>
        </w:tc>
        <w:tc>
          <w:tcPr>
            <w:tcW w:w="642" w:type="pct"/>
            <w:vAlign w:val="center"/>
          </w:tcPr>
          <w:p w14:paraId="49B8A073">
            <w:pPr>
              <w:snapToGrid w:val="0"/>
              <w:spacing w:line="240" w:lineRule="auto"/>
              <w:ind w:left="0"/>
              <w:jc w:val="center"/>
              <w:textAlignment w:val="center"/>
              <w:rPr>
                <w:rFonts w:ascii="Times New Roman" w:hAnsi="Times New Roman"/>
                <w:kern w:val="0"/>
                <w:sz w:val="20"/>
                <w:szCs w:val="20"/>
              </w:rPr>
            </w:pPr>
            <w:r>
              <w:rPr>
                <w:rFonts w:ascii="Times New Roman" w:hAnsi="Times New Roman" w:eastAsia="等线"/>
                <w:color w:val="000000"/>
                <w:sz w:val="20"/>
                <w:szCs w:val="20"/>
              </w:rPr>
              <w:t>22.5</w:t>
            </w:r>
          </w:p>
        </w:tc>
        <w:tc>
          <w:tcPr>
            <w:tcW w:w="670" w:type="pct"/>
            <w:vAlign w:val="center"/>
          </w:tcPr>
          <w:p w14:paraId="4AF03517">
            <w:pPr>
              <w:snapToGrid w:val="0"/>
              <w:spacing w:line="240" w:lineRule="auto"/>
              <w:ind w:left="0"/>
              <w:jc w:val="center"/>
              <w:textAlignment w:val="center"/>
              <w:rPr>
                <w:rFonts w:ascii="Times New Roman" w:hAnsi="Times New Roman"/>
                <w:kern w:val="0"/>
                <w:sz w:val="20"/>
                <w:szCs w:val="20"/>
              </w:rPr>
            </w:pPr>
            <w:r>
              <w:rPr>
                <w:rFonts w:ascii="Times New Roman" w:hAnsi="Times New Roman" w:eastAsia="等线"/>
                <w:color w:val="000000"/>
                <w:sz w:val="20"/>
                <w:szCs w:val="20"/>
              </w:rPr>
              <w:t>14.71%</w:t>
            </w:r>
          </w:p>
        </w:tc>
        <w:tc>
          <w:tcPr>
            <w:tcW w:w="632" w:type="pct"/>
            <w:vAlign w:val="center"/>
          </w:tcPr>
          <w:p w14:paraId="7C31A0F9">
            <w:pPr>
              <w:snapToGrid w:val="0"/>
              <w:spacing w:line="240" w:lineRule="auto"/>
              <w:ind w:left="0"/>
              <w:jc w:val="center"/>
              <w:textAlignment w:val="center"/>
              <w:rPr>
                <w:rFonts w:ascii="Times New Roman" w:hAnsi="Times New Roman" w:eastAsia="等线"/>
                <w:kern w:val="0"/>
                <w:sz w:val="20"/>
                <w:szCs w:val="20"/>
              </w:rPr>
            </w:pPr>
            <w:r>
              <w:rPr>
                <w:rFonts w:ascii="Times New Roman" w:hAnsi="Times New Roman" w:eastAsia="等线"/>
                <w:color w:val="000000"/>
                <w:sz w:val="20"/>
                <w:szCs w:val="20"/>
              </w:rPr>
              <w:t>4</w:t>
            </w:r>
            <w:r>
              <w:rPr>
                <w:rFonts w:hint="eastAsia" w:ascii="Times New Roman" w:hAnsi="Times New Roman" w:eastAsia="等线"/>
                <w:color w:val="000000"/>
                <w:sz w:val="20"/>
                <w:szCs w:val="20"/>
              </w:rPr>
              <w:t>00</w:t>
            </w:r>
          </w:p>
        </w:tc>
        <w:tc>
          <w:tcPr>
            <w:tcW w:w="1277" w:type="dxa"/>
            <w:tcBorders>
              <w:top w:val="single" w:color="auto" w:sz="4" w:space="0"/>
              <w:left w:val="nil"/>
              <w:bottom w:val="single" w:color="auto" w:sz="4" w:space="0"/>
              <w:right w:val="single" w:color="auto" w:sz="4" w:space="0"/>
            </w:tcBorders>
            <w:vAlign w:val="center"/>
          </w:tcPr>
          <w:p w14:paraId="16F966B2">
            <w:pPr>
              <w:snapToGrid w:val="0"/>
              <w:spacing w:line="240" w:lineRule="auto"/>
              <w:ind w:left="0"/>
              <w:jc w:val="center"/>
              <w:textAlignment w:val="center"/>
              <w:rPr>
                <w:rFonts w:ascii="Times New Roman" w:hAnsi="Times New Roman" w:eastAsia="等线"/>
                <w:color w:val="000000"/>
                <w:sz w:val="20"/>
                <w:szCs w:val="20"/>
              </w:rPr>
            </w:pPr>
            <w:ins w:id="36" w:author="guangzhe jin" w:date="2026-08-17T20:48:00Z">
              <w:r>
                <w:rPr>
                  <w:rFonts w:ascii="Times New Roman" w:hAnsi="Times New Roman" w:eastAsia="等线"/>
                  <w:color w:val="000000"/>
                  <w:sz w:val="20"/>
                  <w:szCs w:val="20"/>
                  <w:highlight w:val="none"/>
                  <w:rPrChange w:id="37" w:author="guangzhe jin" w:date="2026-08-17T20:49:00Z">
                    <w:rPr>
                      <w:rFonts w:ascii="Times New Roman" w:hAnsi="Times New Roman" w:eastAsia="等线"/>
                      <w:color w:val="000000"/>
                      <w:sz w:val="20"/>
                      <w:szCs w:val="20"/>
                      <w:highlight w:val="yellow"/>
                    </w:rPr>
                  </w:rPrChange>
                </w:rPr>
                <w:t>13.04%</w:t>
              </w:r>
            </w:ins>
            <w:del w:id="38" w:author="guangzhe jin" w:date="2026-08-17T20:48:00Z">
              <w:r>
                <w:rPr>
                  <w:rFonts w:ascii="Times New Roman" w:hAnsi="Times New Roman" w:eastAsia="等线"/>
                  <w:color w:val="000000"/>
                  <w:sz w:val="20"/>
                  <w:szCs w:val="20"/>
                </w:rPr>
                <w:delText>12.94%</w:delText>
              </w:r>
            </w:del>
          </w:p>
        </w:tc>
      </w:tr>
      <w:tr w14:paraId="7D869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491" w:type="pct"/>
            <w:vMerge w:val="continue"/>
            <w:vAlign w:val="center"/>
          </w:tcPr>
          <w:p w14:paraId="186282DA">
            <w:pPr>
              <w:topLinePunct/>
              <w:adjustRightInd w:val="0"/>
              <w:snapToGrid w:val="0"/>
              <w:spacing w:line="240" w:lineRule="auto"/>
              <w:ind w:left="0"/>
              <w:jc w:val="center"/>
              <w:rPr>
                <w:rFonts w:ascii="Times New Roman" w:hAnsi="Times New Roman"/>
                <w:kern w:val="0"/>
                <w:sz w:val="20"/>
                <w:szCs w:val="20"/>
              </w:rPr>
            </w:pPr>
          </w:p>
        </w:tc>
        <w:tc>
          <w:tcPr>
            <w:tcW w:w="816" w:type="pct"/>
            <w:vAlign w:val="center"/>
          </w:tcPr>
          <w:p w14:paraId="16429FDE">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专业选修</w:t>
            </w:r>
          </w:p>
        </w:tc>
        <w:tc>
          <w:tcPr>
            <w:tcW w:w="1022" w:type="pct"/>
            <w:vAlign w:val="center"/>
          </w:tcPr>
          <w:p w14:paraId="14FBC3BE">
            <w:pPr>
              <w:topLinePunct/>
              <w:adjustRightInd w:val="0"/>
              <w:snapToGrid w:val="0"/>
              <w:spacing w:line="240" w:lineRule="auto"/>
              <w:ind w:left="0"/>
              <w:jc w:val="center"/>
              <w:rPr>
                <w:rFonts w:ascii="Times New Roman" w:hAnsi="Times New Roman"/>
                <w:kern w:val="0"/>
                <w:sz w:val="20"/>
                <w:szCs w:val="20"/>
              </w:rPr>
            </w:pPr>
            <w:r>
              <w:rPr>
                <w:rFonts w:hint="eastAsia"/>
                <w:color w:val="000000"/>
                <w:sz w:val="20"/>
                <w:szCs w:val="20"/>
              </w:rPr>
              <w:t>选修</w:t>
            </w:r>
          </w:p>
        </w:tc>
        <w:tc>
          <w:tcPr>
            <w:tcW w:w="642" w:type="pct"/>
            <w:vAlign w:val="center"/>
          </w:tcPr>
          <w:p w14:paraId="19911D6D">
            <w:pPr>
              <w:snapToGrid w:val="0"/>
              <w:spacing w:line="240" w:lineRule="auto"/>
              <w:ind w:left="0"/>
              <w:jc w:val="center"/>
              <w:textAlignment w:val="center"/>
              <w:rPr>
                <w:rFonts w:ascii="Times New Roman" w:hAnsi="Times New Roman"/>
                <w:kern w:val="0"/>
                <w:sz w:val="20"/>
                <w:szCs w:val="20"/>
              </w:rPr>
            </w:pPr>
            <w:r>
              <w:rPr>
                <w:rFonts w:ascii="Times New Roman" w:hAnsi="Times New Roman" w:eastAsia="等线"/>
                <w:color w:val="000000"/>
                <w:sz w:val="20"/>
                <w:szCs w:val="20"/>
              </w:rPr>
              <w:t>17</w:t>
            </w:r>
          </w:p>
        </w:tc>
        <w:tc>
          <w:tcPr>
            <w:tcW w:w="670" w:type="pct"/>
            <w:vAlign w:val="center"/>
          </w:tcPr>
          <w:p w14:paraId="6F22AA6C">
            <w:pPr>
              <w:snapToGrid w:val="0"/>
              <w:spacing w:line="240" w:lineRule="auto"/>
              <w:ind w:left="0"/>
              <w:jc w:val="center"/>
              <w:textAlignment w:val="center"/>
              <w:rPr>
                <w:rFonts w:ascii="Times New Roman" w:hAnsi="Times New Roman"/>
                <w:kern w:val="0"/>
                <w:sz w:val="20"/>
                <w:szCs w:val="20"/>
              </w:rPr>
            </w:pPr>
            <w:r>
              <w:rPr>
                <w:rFonts w:ascii="Times New Roman" w:hAnsi="Times New Roman" w:eastAsia="等线"/>
                <w:color w:val="000000"/>
                <w:sz w:val="20"/>
                <w:szCs w:val="20"/>
              </w:rPr>
              <w:t>11.11%</w:t>
            </w:r>
          </w:p>
        </w:tc>
        <w:tc>
          <w:tcPr>
            <w:tcW w:w="632" w:type="pct"/>
            <w:vAlign w:val="center"/>
          </w:tcPr>
          <w:p w14:paraId="1FF0EA8C">
            <w:pPr>
              <w:snapToGrid w:val="0"/>
              <w:spacing w:line="240" w:lineRule="auto"/>
              <w:ind w:left="0"/>
              <w:jc w:val="center"/>
              <w:textAlignment w:val="center"/>
              <w:rPr>
                <w:rFonts w:ascii="Times New Roman" w:hAnsi="Times New Roman" w:eastAsia="等线"/>
                <w:kern w:val="0"/>
                <w:sz w:val="20"/>
                <w:szCs w:val="20"/>
              </w:rPr>
            </w:pPr>
            <w:r>
              <w:rPr>
                <w:rFonts w:ascii="Times New Roman" w:hAnsi="Times New Roman" w:eastAsia="等线"/>
                <w:color w:val="000000"/>
                <w:sz w:val="20"/>
                <w:szCs w:val="20"/>
              </w:rPr>
              <w:t>2</w:t>
            </w:r>
            <w:r>
              <w:rPr>
                <w:rFonts w:hint="eastAsia" w:ascii="Times New Roman" w:hAnsi="Times New Roman" w:eastAsia="等线"/>
                <w:color w:val="000000"/>
                <w:sz w:val="20"/>
                <w:szCs w:val="20"/>
              </w:rPr>
              <w:t>72</w:t>
            </w:r>
          </w:p>
        </w:tc>
        <w:tc>
          <w:tcPr>
            <w:tcW w:w="1277" w:type="dxa"/>
            <w:tcBorders>
              <w:top w:val="single" w:color="auto" w:sz="4" w:space="0"/>
              <w:left w:val="nil"/>
              <w:bottom w:val="single" w:color="auto" w:sz="4" w:space="0"/>
              <w:right w:val="single" w:color="auto" w:sz="4" w:space="0"/>
            </w:tcBorders>
            <w:vAlign w:val="center"/>
          </w:tcPr>
          <w:p w14:paraId="7862B354">
            <w:pPr>
              <w:snapToGrid w:val="0"/>
              <w:spacing w:line="240" w:lineRule="auto"/>
              <w:ind w:left="0"/>
              <w:jc w:val="center"/>
              <w:textAlignment w:val="center"/>
              <w:rPr>
                <w:rFonts w:ascii="Times New Roman" w:hAnsi="Times New Roman" w:eastAsia="等线"/>
                <w:color w:val="000000"/>
                <w:sz w:val="20"/>
                <w:szCs w:val="20"/>
              </w:rPr>
            </w:pPr>
            <w:ins w:id="39" w:author="guangzhe jin" w:date="2026-08-17T20:49:00Z">
              <w:r>
                <w:rPr>
                  <w:rFonts w:ascii="Times New Roman" w:hAnsi="Times New Roman" w:eastAsia="等线"/>
                  <w:color w:val="000000"/>
                  <w:sz w:val="20"/>
                  <w:szCs w:val="20"/>
                  <w:highlight w:val="none"/>
                  <w:rPrChange w:id="40" w:author="guangzhe jin" w:date="2026-08-17T20:49:00Z">
                    <w:rPr>
                      <w:rFonts w:ascii="Times New Roman" w:hAnsi="Times New Roman" w:eastAsia="等线"/>
                      <w:color w:val="000000"/>
                      <w:sz w:val="20"/>
                      <w:szCs w:val="20"/>
                      <w:highlight w:val="yellow"/>
                    </w:rPr>
                  </w:rPrChange>
                </w:rPr>
                <w:t>8.87%</w:t>
              </w:r>
            </w:ins>
            <w:del w:id="41" w:author="guangzhe jin" w:date="2026-08-17T20:49:00Z">
              <w:r>
                <w:rPr>
                  <w:rFonts w:ascii="Times New Roman" w:hAnsi="Times New Roman" w:eastAsia="等线"/>
                  <w:color w:val="000000"/>
                  <w:sz w:val="20"/>
                  <w:szCs w:val="20"/>
                </w:rPr>
                <w:delText>8.80%</w:delText>
              </w:r>
            </w:del>
          </w:p>
        </w:tc>
      </w:tr>
      <w:tr w14:paraId="34BF8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491" w:type="pct"/>
            <w:vMerge w:val="continue"/>
            <w:vAlign w:val="center"/>
          </w:tcPr>
          <w:p w14:paraId="30AB0A2D">
            <w:pPr>
              <w:topLinePunct/>
              <w:adjustRightInd w:val="0"/>
              <w:snapToGrid w:val="0"/>
              <w:spacing w:line="240" w:lineRule="auto"/>
              <w:ind w:left="0"/>
              <w:jc w:val="center"/>
              <w:rPr>
                <w:rFonts w:ascii="Times New Roman" w:hAnsi="Times New Roman"/>
                <w:color w:val="FF0000"/>
                <w:kern w:val="0"/>
                <w:sz w:val="20"/>
                <w:szCs w:val="20"/>
              </w:rPr>
            </w:pPr>
          </w:p>
        </w:tc>
        <w:tc>
          <w:tcPr>
            <w:tcW w:w="816" w:type="pct"/>
            <w:vAlign w:val="center"/>
          </w:tcPr>
          <w:p w14:paraId="2CB22535">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专业实践实训</w:t>
            </w:r>
          </w:p>
        </w:tc>
        <w:tc>
          <w:tcPr>
            <w:tcW w:w="1022" w:type="pct"/>
            <w:vAlign w:val="center"/>
          </w:tcPr>
          <w:p w14:paraId="494A3952">
            <w:pPr>
              <w:topLinePunct/>
              <w:adjustRightInd w:val="0"/>
              <w:snapToGrid w:val="0"/>
              <w:spacing w:line="240" w:lineRule="auto"/>
              <w:ind w:left="0"/>
              <w:jc w:val="center"/>
              <w:rPr>
                <w:rFonts w:ascii="Times New Roman" w:hAnsi="Times New Roman"/>
                <w:kern w:val="0"/>
                <w:sz w:val="20"/>
                <w:szCs w:val="20"/>
              </w:rPr>
            </w:pPr>
            <w:r>
              <w:rPr>
                <w:rFonts w:hint="eastAsia"/>
                <w:color w:val="000000"/>
                <w:sz w:val="20"/>
                <w:szCs w:val="20"/>
              </w:rPr>
              <w:t>必修</w:t>
            </w:r>
          </w:p>
        </w:tc>
        <w:tc>
          <w:tcPr>
            <w:tcW w:w="642" w:type="pct"/>
            <w:vAlign w:val="center"/>
          </w:tcPr>
          <w:p w14:paraId="3F85DB2D">
            <w:pPr>
              <w:snapToGrid w:val="0"/>
              <w:spacing w:line="240" w:lineRule="auto"/>
              <w:ind w:left="0"/>
              <w:jc w:val="center"/>
              <w:textAlignment w:val="center"/>
              <w:rPr>
                <w:rFonts w:ascii="Times New Roman" w:hAnsi="Times New Roman"/>
                <w:color w:val="FF0000"/>
                <w:sz w:val="20"/>
                <w:szCs w:val="20"/>
              </w:rPr>
            </w:pPr>
            <w:r>
              <w:rPr>
                <w:rFonts w:ascii="Times New Roman" w:hAnsi="Times New Roman" w:eastAsia="等线"/>
                <w:color w:val="000000"/>
                <w:sz w:val="20"/>
                <w:szCs w:val="20"/>
              </w:rPr>
              <w:t>32</w:t>
            </w:r>
          </w:p>
        </w:tc>
        <w:tc>
          <w:tcPr>
            <w:tcW w:w="670" w:type="pct"/>
            <w:vAlign w:val="center"/>
          </w:tcPr>
          <w:p w14:paraId="0D3625C4">
            <w:pPr>
              <w:snapToGrid w:val="0"/>
              <w:spacing w:line="240" w:lineRule="auto"/>
              <w:ind w:left="0"/>
              <w:jc w:val="center"/>
              <w:textAlignment w:val="center"/>
              <w:rPr>
                <w:rFonts w:ascii="Times New Roman" w:hAnsi="Times New Roman"/>
                <w:color w:val="FF0000"/>
                <w:sz w:val="20"/>
                <w:szCs w:val="20"/>
              </w:rPr>
            </w:pPr>
            <w:r>
              <w:rPr>
                <w:rFonts w:ascii="Times New Roman" w:hAnsi="Times New Roman" w:eastAsia="等线"/>
                <w:color w:val="000000"/>
                <w:sz w:val="20"/>
                <w:szCs w:val="20"/>
              </w:rPr>
              <w:t>20.92%</w:t>
            </w:r>
          </w:p>
        </w:tc>
        <w:tc>
          <w:tcPr>
            <w:tcW w:w="632" w:type="pct"/>
            <w:vAlign w:val="center"/>
          </w:tcPr>
          <w:p w14:paraId="71539090">
            <w:pPr>
              <w:snapToGrid w:val="0"/>
              <w:spacing w:line="240" w:lineRule="auto"/>
              <w:ind w:left="0"/>
              <w:jc w:val="center"/>
              <w:textAlignment w:val="center"/>
              <w:rPr>
                <w:rFonts w:ascii="Times New Roman" w:hAnsi="Times New Roman"/>
                <w:color w:val="FF0000"/>
                <w:sz w:val="20"/>
                <w:szCs w:val="20"/>
              </w:rPr>
            </w:pPr>
            <w:r>
              <w:rPr>
                <w:rFonts w:ascii="Times New Roman" w:hAnsi="Times New Roman" w:eastAsia="等线"/>
                <w:color w:val="000000"/>
                <w:sz w:val="20"/>
                <w:szCs w:val="20"/>
              </w:rPr>
              <w:t>800</w:t>
            </w:r>
          </w:p>
        </w:tc>
        <w:tc>
          <w:tcPr>
            <w:tcW w:w="1277" w:type="dxa"/>
            <w:tcBorders>
              <w:top w:val="single" w:color="auto" w:sz="4" w:space="0"/>
              <w:left w:val="nil"/>
              <w:bottom w:val="single" w:color="auto" w:sz="4" w:space="0"/>
              <w:right w:val="single" w:color="auto" w:sz="4" w:space="0"/>
            </w:tcBorders>
            <w:vAlign w:val="center"/>
          </w:tcPr>
          <w:p w14:paraId="2DDDE5A4">
            <w:pPr>
              <w:snapToGrid w:val="0"/>
              <w:spacing w:line="240" w:lineRule="auto"/>
              <w:ind w:left="0"/>
              <w:jc w:val="center"/>
              <w:textAlignment w:val="center"/>
              <w:rPr>
                <w:rFonts w:ascii="Times New Roman" w:hAnsi="Times New Roman" w:eastAsia="等线"/>
                <w:color w:val="000000"/>
                <w:sz w:val="20"/>
                <w:szCs w:val="20"/>
              </w:rPr>
            </w:pPr>
            <w:ins w:id="42" w:author="guangzhe jin" w:date="2026-08-17T20:49:00Z">
              <w:r>
                <w:rPr>
                  <w:rFonts w:ascii="Times New Roman" w:hAnsi="Times New Roman" w:eastAsia="等线"/>
                  <w:color w:val="000000"/>
                  <w:sz w:val="20"/>
                  <w:szCs w:val="20"/>
                  <w:highlight w:val="none"/>
                  <w:rPrChange w:id="43" w:author="guangzhe jin" w:date="2026-08-17T20:49:00Z">
                    <w:rPr>
                      <w:rFonts w:ascii="Times New Roman" w:hAnsi="Times New Roman" w:eastAsia="等线"/>
                      <w:color w:val="000000"/>
                      <w:sz w:val="20"/>
                      <w:szCs w:val="20"/>
                      <w:highlight w:val="yellow"/>
                    </w:rPr>
                  </w:rPrChange>
                </w:rPr>
                <w:t>26.08%</w:t>
              </w:r>
            </w:ins>
            <w:del w:id="44" w:author="guangzhe jin" w:date="2026-08-17T20:49:00Z">
              <w:r>
                <w:rPr>
                  <w:rFonts w:ascii="Times New Roman" w:hAnsi="Times New Roman" w:eastAsia="等线"/>
                  <w:color w:val="000000"/>
                  <w:sz w:val="20"/>
                  <w:szCs w:val="20"/>
                </w:rPr>
                <w:delText>25.87%</w:delText>
              </w:r>
            </w:del>
          </w:p>
        </w:tc>
      </w:tr>
    </w:tbl>
    <w:p w14:paraId="3364609E">
      <w:pPr>
        <w:pStyle w:val="3"/>
        <w:rPr>
          <w:color w:val="auto"/>
        </w:rPr>
      </w:pPr>
      <w:r>
        <w:rPr>
          <w:color w:val="auto"/>
        </w:rPr>
        <w:t>4. 理论与实践学分学时占比</w:t>
      </w:r>
    </w:p>
    <w:tbl>
      <w:tblPr>
        <w:tblStyle w:val="4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28" w:type="dxa"/>
          <w:bottom w:w="28" w:type="dxa"/>
          <w:right w:w="28" w:type="dxa"/>
        </w:tblCellMar>
      </w:tblPr>
      <w:tblGrid>
        <w:gridCol w:w="1659"/>
        <w:gridCol w:w="2440"/>
        <w:gridCol w:w="1140"/>
        <w:gridCol w:w="1289"/>
        <w:gridCol w:w="1140"/>
        <w:gridCol w:w="1114"/>
      </w:tblGrid>
      <w:tr w14:paraId="5F221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2333" w:type="pct"/>
            <w:gridSpan w:val="2"/>
            <w:vAlign w:val="center"/>
          </w:tcPr>
          <w:p w14:paraId="2CDB5901">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类别</w:t>
            </w:r>
          </w:p>
        </w:tc>
        <w:tc>
          <w:tcPr>
            <w:tcW w:w="649" w:type="pct"/>
            <w:vAlign w:val="center"/>
          </w:tcPr>
          <w:p w14:paraId="75F23967">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学分</w:t>
            </w:r>
          </w:p>
        </w:tc>
        <w:tc>
          <w:tcPr>
            <w:tcW w:w="734" w:type="pct"/>
            <w:vAlign w:val="center"/>
          </w:tcPr>
          <w:p w14:paraId="68910D8A">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占比</w:t>
            </w:r>
          </w:p>
        </w:tc>
        <w:tc>
          <w:tcPr>
            <w:tcW w:w="649" w:type="pct"/>
            <w:vAlign w:val="center"/>
          </w:tcPr>
          <w:p w14:paraId="1FC16158">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学时</w:t>
            </w:r>
          </w:p>
        </w:tc>
        <w:tc>
          <w:tcPr>
            <w:tcW w:w="634" w:type="pct"/>
            <w:vAlign w:val="center"/>
          </w:tcPr>
          <w:p w14:paraId="58C02A42">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占比</w:t>
            </w:r>
          </w:p>
        </w:tc>
      </w:tr>
      <w:tr w14:paraId="2C485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2333" w:type="pct"/>
            <w:gridSpan w:val="2"/>
            <w:vAlign w:val="center"/>
          </w:tcPr>
          <w:p w14:paraId="39B8600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理论课程教学</w:t>
            </w:r>
          </w:p>
        </w:tc>
        <w:tc>
          <w:tcPr>
            <w:tcW w:w="649" w:type="pct"/>
            <w:vAlign w:val="center"/>
          </w:tcPr>
          <w:p w14:paraId="7149F863">
            <w:pPr>
              <w:snapToGrid w:val="0"/>
              <w:spacing w:line="240" w:lineRule="auto"/>
              <w:ind w:left="0"/>
              <w:jc w:val="center"/>
              <w:rPr>
                <w:rFonts w:ascii="Times New Roman" w:hAnsi="Times New Roman"/>
                <w:kern w:val="0"/>
                <w:sz w:val="20"/>
                <w:szCs w:val="20"/>
              </w:rPr>
            </w:pPr>
            <w:ins w:id="45" w:author="guangzhe jin" w:date="2026-08-17T20:49:00Z">
              <w:r>
                <w:rPr>
                  <w:rFonts w:ascii="Times New Roman" w:hAnsi="Times New Roman" w:eastAsia="等线"/>
                  <w:color w:val="000000"/>
                  <w:sz w:val="20"/>
                  <w:szCs w:val="20"/>
                  <w:highlight w:val="none"/>
                  <w:rPrChange w:id="46" w:author="guangzhe jin" w:date="2026-08-17T20:49:00Z">
                    <w:rPr>
                      <w:rFonts w:ascii="Times New Roman" w:hAnsi="Times New Roman" w:eastAsia="等线"/>
                      <w:color w:val="000000"/>
                      <w:sz w:val="20"/>
                      <w:szCs w:val="20"/>
                      <w:highlight w:val="yellow"/>
                    </w:rPr>
                  </w:rPrChange>
                </w:rPr>
                <w:t>108.5</w:t>
              </w:r>
            </w:ins>
            <w:del w:id="47" w:author="guangzhe jin" w:date="2026-08-17T20:49:00Z">
              <w:r>
                <w:rPr>
                  <w:rFonts w:ascii="Times New Roman" w:hAnsi="Times New Roman" w:eastAsia="等线"/>
                  <w:color w:val="000000"/>
                  <w:sz w:val="20"/>
                  <w:szCs w:val="20"/>
                </w:rPr>
                <w:delText>10</w:delText>
              </w:r>
            </w:del>
            <w:del w:id="48" w:author="guangzhe jin" w:date="2026-08-17T20:49:00Z">
              <w:r>
                <w:rPr>
                  <w:rFonts w:hint="eastAsia" w:ascii="Times New Roman" w:hAnsi="Times New Roman" w:eastAsia="等线"/>
                  <w:color w:val="000000"/>
                  <w:sz w:val="20"/>
                  <w:szCs w:val="20"/>
                </w:rPr>
                <w:delText>8</w:delText>
              </w:r>
            </w:del>
            <w:del w:id="49" w:author="guangzhe jin" w:date="2026-08-17T20:49:00Z">
              <w:r>
                <w:rPr>
                  <w:rFonts w:ascii="Times New Roman" w:hAnsi="Times New Roman" w:eastAsia="等线"/>
                  <w:color w:val="000000"/>
                  <w:sz w:val="20"/>
                  <w:szCs w:val="20"/>
                </w:rPr>
                <w:delText>.5</w:delText>
              </w:r>
            </w:del>
          </w:p>
        </w:tc>
        <w:tc>
          <w:tcPr>
            <w:tcW w:w="734" w:type="pct"/>
            <w:vAlign w:val="center"/>
          </w:tcPr>
          <w:p w14:paraId="3DCADF1B">
            <w:pPr>
              <w:snapToGrid w:val="0"/>
              <w:spacing w:line="240" w:lineRule="auto"/>
              <w:ind w:left="0"/>
              <w:jc w:val="center"/>
              <w:rPr>
                <w:rFonts w:ascii="Times New Roman" w:hAnsi="Times New Roman"/>
                <w:kern w:val="0"/>
                <w:sz w:val="20"/>
                <w:szCs w:val="20"/>
              </w:rPr>
            </w:pPr>
            <w:ins w:id="50" w:author="guangzhe jin" w:date="2026-08-17T20:49:00Z">
              <w:r>
                <w:rPr>
                  <w:rFonts w:ascii="Times New Roman" w:hAnsi="Times New Roman" w:eastAsia="等线"/>
                  <w:color w:val="000000"/>
                  <w:sz w:val="20"/>
                  <w:szCs w:val="20"/>
                  <w:highlight w:val="none"/>
                  <w:rPrChange w:id="51" w:author="guangzhe jin" w:date="2026-08-17T20:49:00Z">
                    <w:rPr>
                      <w:rFonts w:ascii="Times New Roman" w:hAnsi="Times New Roman" w:eastAsia="等线"/>
                      <w:color w:val="000000"/>
                      <w:sz w:val="20"/>
                      <w:szCs w:val="20"/>
                      <w:highlight w:val="yellow"/>
                    </w:rPr>
                  </w:rPrChange>
                </w:rPr>
                <w:t>70.92%</w:t>
              </w:r>
            </w:ins>
            <w:del w:id="52" w:author="guangzhe jin" w:date="2026-08-17T20:49:00Z">
              <w:r>
                <w:rPr>
                  <w:rFonts w:ascii="Times New Roman" w:hAnsi="Times New Roman" w:eastAsia="等线"/>
                  <w:color w:val="000000"/>
                  <w:sz w:val="20"/>
                  <w:szCs w:val="20"/>
                </w:rPr>
                <w:delText>66.99%</w:delText>
              </w:r>
            </w:del>
          </w:p>
        </w:tc>
        <w:tc>
          <w:tcPr>
            <w:tcW w:w="649" w:type="pct"/>
            <w:vAlign w:val="center"/>
          </w:tcPr>
          <w:p w14:paraId="2ADDF370">
            <w:pPr>
              <w:snapToGrid w:val="0"/>
              <w:spacing w:line="240" w:lineRule="auto"/>
              <w:ind w:left="0"/>
              <w:jc w:val="center"/>
              <w:rPr>
                <w:rFonts w:ascii="Times New Roman" w:hAnsi="Times New Roman" w:eastAsia="等线"/>
                <w:kern w:val="0"/>
                <w:sz w:val="20"/>
                <w:szCs w:val="20"/>
              </w:rPr>
            </w:pPr>
            <w:r>
              <w:rPr>
                <w:rFonts w:ascii="Times New Roman" w:hAnsi="Times New Roman" w:eastAsia="等线"/>
                <w:color w:val="000000"/>
                <w:sz w:val="20"/>
                <w:szCs w:val="20"/>
              </w:rPr>
              <w:t>1</w:t>
            </w:r>
            <w:r>
              <w:rPr>
                <w:rFonts w:hint="eastAsia" w:ascii="Times New Roman" w:hAnsi="Times New Roman" w:eastAsia="等线"/>
                <w:color w:val="000000"/>
                <w:sz w:val="20"/>
                <w:szCs w:val="20"/>
              </w:rPr>
              <w:t>840</w:t>
            </w:r>
          </w:p>
        </w:tc>
        <w:tc>
          <w:tcPr>
            <w:tcW w:w="634" w:type="pct"/>
            <w:vAlign w:val="center"/>
          </w:tcPr>
          <w:p w14:paraId="1FD0E75B">
            <w:pPr>
              <w:snapToGrid w:val="0"/>
              <w:spacing w:line="240" w:lineRule="auto"/>
              <w:ind w:left="0"/>
              <w:jc w:val="center"/>
              <w:textAlignment w:val="center"/>
              <w:rPr>
                <w:rFonts w:ascii="Times New Roman" w:hAnsi="Times New Roman" w:eastAsia="等线"/>
                <w:color w:val="000000"/>
                <w:sz w:val="20"/>
                <w:szCs w:val="20"/>
              </w:rPr>
            </w:pPr>
            <w:r>
              <w:rPr>
                <w:rFonts w:ascii="Times New Roman" w:hAnsi="Times New Roman" w:eastAsia="等线"/>
                <w:color w:val="000000"/>
                <w:sz w:val="20"/>
                <w:szCs w:val="20"/>
              </w:rPr>
              <w:t>59.97%</w:t>
            </w:r>
          </w:p>
        </w:tc>
      </w:tr>
      <w:tr w14:paraId="02815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945" w:type="pct"/>
            <w:vMerge w:val="restart"/>
            <w:vAlign w:val="center"/>
          </w:tcPr>
          <w:p w14:paraId="6E03940A">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实验和实践教学</w:t>
            </w:r>
          </w:p>
        </w:tc>
        <w:tc>
          <w:tcPr>
            <w:tcW w:w="1389" w:type="pct"/>
            <w:vAlign w:val="center"/>
          </w:tcPr>
          <w:p w14:paraId="1A532D5C">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实验教学（含课内实验）</w:t>
            </w:r>
          </w:p>
        </w:tc>
        <w:tc>
          <w:tcPr>
            <w:tcW w:w="649" w:type="pct"/>
            <w:vAlign w:val="center"/>
          </w:tcPr>
          <w:p w14:paraId="03FFE14A">
            <w:pPr>
              <w:snapToGrid w:val="0"/>
              <w:spacing w:line="240" w:lineRule="auto"/>
              <w:ind w:left="0"/>
              <w:jc w:val="center"/>
              <w:rPr>
                <w:rFonts w:ascii="Times New Roman" w:hAnsi="Times New Roman"/>
                <w:kern w:val="0"/>
                <w:sz w:val="20"/>
                <w:szCs w:val="20"/>
              </w:rPr>
            </w:pPr>
            <w:ins w:id="53" w:author="guangzhe jin" w:date="2026-08-17T20:49:00Z">
              <w:r>
                <w:rPr>
                  <w:rFonts w:ascii="Times New Roman" w:hAnsi="Times New Roman" w:eastAsia="等线"/>
                  <w:color w:val="000000"/>
                  <w:sz w:val="20"/>
                  <w:szCs w:val="20"/>
                  <w:highlight w:val="none"/>
                  <w:rPrChange w:id="54" w:author="guangzhe jin" w:date="2026-08-17T20:49:00Z">
                    <w:rPr>
                      <w:rFonts w:ascii="Times New Roman" w:hAnsi="Times New Roman" w:eastAsia="等线"/>
                      <w:color w:val="000000"/>
                      <w:sz w:val="20"/>
                      <w:szCs w:val="20"/>
                      <w:highlight w:val="yellow"/>
                    </w:rPr>
                  </w:rPrChange>
                </w:rPr>
                <w:t>8.5</w:t>
              </w:r>
            </w:ins>
            <w:del w:id="55" w:author="guangzhe jin" w:date="2026-08-17T20:49:00Z">
              <w:r>
                <w:rPr>
                  <w:rFonts w:hint="eastAsia" w:ascii="Times New Roman" w:hAnsi="Times New Roman" w:eastAsia="等线"/>
                  <w:color w:val="000000"/>
                  <w:sz w:val="20"/>
                  <w:szCs w:val="20"/>
                </w:rPr>
                <w:delText>8</w:delText>
              </w:r>
            </w:del>
            <w:del w:id="56" w:author="guangzhe jin" w:date="2026-08-17T20:49:00Z">
              <w:r>
                <w:rPr>
                  <w:rFonts w:ascii="Times New Roman" w:hAnsi="Times New Roman" w:eastAsia="等线"/>
                  <w:color w:val="000000"/>
                  <w:sz w:val="20"/>
                  <w:szCs w:val="20"/>
                </w:rPr>
                <w:delText>.5</w:delText>
              </w:r>
            </w:del>
          </w:p>
        </w:tc>
        <w:tc>
          <w:tcPr>
            <w:tcW w:w="734" w:type="pct"/>
            <w:vAlign w:val="center"/>
          </w:tcPr>
          <w:p w14:paraId="0A729693">
            <w:pPr>
              <w:snapToGrid w:val="0"/>
              <w:spacing w:line="240" w:lineRule="auto"/>
              <w:ind w:left="0"/>
              <w:jc w:val="center"/>
              <w:rPr>
                <w:rFonts w:ascii="Times New Roman" w:hAnsi="Times New Roman"/>
                <w:kern w:val="0"/>
                <w:sz w:val="20"/>
                <w:szCs w:val="20"/>
              </w:rPr>
            </w:pPr>
            <w:ins w:id="57" w:author="guangzhe jin" w:date="2026-08-17T20:49:00Z">
              <w:r>
                <w:rPr>
                  <w:rFonts w:ascii="Times New Roman" w:hAnsi="Times New Roman" w:eastAsia="等线"/>
                  <w:color w:val="000000"/>
                  <w:sz w:val="20"/>
                  <w:szCs w:val="20"/>
                  <w:highlight w:val="none"/>
                  <w:rPrChange w:id="58" w:author="guangzhe jin" w:date="2026-08-17T20:49:00Z">
                    <w:rPr>
                      <w:rFonts w:ascii="Times New Roman" w:hAnsi="Times New Roman" w:eastAsia="等线"/>
                      <w:color w:val="000000"/>
                      <w:sz w:val="20"/>
                      <w:szCs w:val="20"/>
                      <w:highlight w:val="yellow"/>
                    </w:rPr>
                  </w:rPrChange>
                </w:rPr>
                <w:t>5.56%</w:t>
              </w:r>
            </w:ins>
            <w:del w:id="59" w:author="guangzhe jin" w:date="2026-08-17T20:49:00Z">
              <w:r>
                <w:rPr>
                  <w:rFonts w:ascii="Times New Roman" w:hAnsi="Times New Roman" w:eastAsia="等线"/>
                  <w:color w:val="000000"/>
                  <w:sz w:val="20"/>
                  <w:szCs w:val="20"/>
                </w:rPr>
                <w:delText>9.48%</w:delText>
              </w:r>
            </w:del>
          </w:p>
        </w:tc>
        <w:tc>
          <w:tcPr>
            <w:tcW w:w="649" w:type="pct"/>
            <w:vAlign w:val="center"/>
          </w:tcPr>
          <w:p w14:paraId="69072BD7">
            <w:pPr>
              <w:snapToGrid w:val="0"/>
              <w:spacing w:line="240" w:lineRule="auto"/>
              <w:ind w:left="0"/>
              <w:jc w:val="center"/>
              <w:rPr>
                <w:rFonts w:ascii="Times New Roman" w:hAnsi="Times New Roman"/>
                <w:kern w:val="0"/>
                <w:sz w:val="20"/>
                <w:szCs w:val="20"/>
              </w:rPr>
            </w:pPr>
            <w:r>
              <w:rPr>
                <w:rFonts w:hint="eastAsia" w:ascii="Times New Roman" w:hAnsi="Times New Roman" w:eastAsia="等线"/>
                <w:color w:val="000000"/>
                <w:sz w:val="20"/>
                <w:szCs w:val="20"/>
              </w:rPr>
              <w:t>300</w:t>
            </w:r>
          </w:p>
        </w:tc>
        <w:tc>
          <w:tcPr>
            <w:tcW w:w="634" w:type="pct"/>
            <w:vAlign w:val="center"/>
          </w:tcPr>
          <w:p w14:paraId="5329B7E9">
            <w:pPr>
              <w:snapToGrid w:val="0"/>
              <w:spacing w:line="240" w:lineRule="auto"/>
              <w:ind w:left="0"/>
              <w:jc w:val="center"/>
              <w:textAlignment w:val="center"/>
              <w:rPr>
                <w:rFonts w:ascii="Times New Roman" w:hAnsi="Times New Roman" w:eastAsia="等线"/>
                <w:color w:val="000000"/>
                <w:sz w:val="20"/>
                <w:szCs w:val="20"/>
              </w:rPr>
            </w:pPr>
            <w:r>
              <w:rPr>
                <w:rFonts w:ascii="Times New Roman" w:hAnsi="Times New Roman" w:eastAsia="等线"/>
                <w:color w:val="000000"/>
                <w:sz w:val="20"/>
                <w:szCs w:val="20"/>
              </w:rPr>
              <w:t>9.78%</w:t>
            </w:r>
          </w:p>
        </w:tc>
      </w:tr>
      <w:tr w14:paraId="63E2B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945" w:type="pct"/>
            <w:vMerge w:val="continue"/>
            <w:vAlign w:val="center"/>
          </w:tcPr>
          <w:p w14:paraId="37559CB7">
            <w:pPr>
              <w:topLinePunct/>
              <w:adjustRightInd w:val="0"/>
              <w:snapToGrid w:val="0"/>
              <w:spacing w:line="240" w:lineRule="auto"/>
              <w:ind w:left="0"/>
              <w:jc w:val="center"/>
              <w:rPr>
                <w:rFonts w:ascii="Times New Roman" w:hAnsi="Times New Roman"/>
                <w:kern w:val="0"/>
                <w:sz w:val="20"/>
                <w:szCs w:val="20"/>
              </w:rPr>
            </w:pPr>
          </w:p>
        </w:tc>
        <w:tc>
          <w:tcPr>
            <w:tcW w:w="1389" w:type="pct"/>
            <w:vAlign w:val="center"/>
          </w:tcPr>
          <w:p w14:paraId="6A69E32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实践教学</w:t>
            </w:r>
          </w:p>
        </w:tc>
        <w:tc>
          <w:tcPr>
            <w:tcW w:w="649" w:type="pct"/>
            <w:vAlign w:val="center"/>
          </w:tcPr>
          <w:p w14:paraId="7B3D7696">
            <w:pPr>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36</w:t>
            </w:r>
          </w:p>
        </w:tc>
        <w:tc>
          <w:tcPr>
            <w:tcW w:w="734" w:type="pct"/>
            <w:vAlign w:val="center"/>
          </w:tcPr>
          <w:p w14:paraId="7FFB43A3">
            <w:pPr>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23.53%</w:t>
            </w:r>
          </w:p>
        </w:tc>
        <w:tc>
          <w:tcPr>
            <w:tcW w:w="649" w:type="pct"/>
            <w:vAlign w:val="center"/>
          </w:tcPr>
          <w:p w14:paraId="655EBAD3">
            <w:pPr>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928</w:t>
            </w:r>
          </w:p>
        </w:tc>
        <w:tc>
          <w:tcPr>
            <w:tcW w:w="634" w:type="pct"/>
            <w:vAlign w:val="center"/>
          </w:tcPr>
          <w:p w14:paraId="7E321F2B">
            <w:pPr>
              <w:snapToGrid w:val="0"/>
              <w:spacing w:line="240" w:lineRule="auto"/>
              <w:ind w:left="0"/>
              <w:jc w:val="center"/>
              <w:textAlignment w:val="center"/>
              <w:rPr>
                <w:rFonts w:ascii="Times New Roman" w:hAnsi="Times New Roman" w:eastAsia="等线"/>
                <w:color w:val="000000"/>
                <w:sz w:val="20"/>
                <w:szCs w:val="20"/>
              </w:rPr>
            </w:pPr>
            <w:r>
              <w:rPr>
                <w:rFonts w:ascii="Times New Roman" w:hAnsi="Times New Roman" w:eastAsia="等线"/>
                <w:color w:val="000000"/>
                <w:sz w:val="20"/>
                <w:szCs w:val="20"/>
              </w:rPr>
              <w:t>30.25%</w:t>
            </w:r>
          </w:p>
        </w:tc>
      </w:tr>
      <w:tr w14:paraId="11B41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2333" w:type="pct"/>
            <w:gridSpan w:val="2"/>
            <w:vAlign w:val="center"/>
          </w:tcPr>
          <w:p w14:paraId="0AC9F9C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合计</w:t>
            </w:r>
          </w:p>
        </w:tc>
        <w:tc>
          <w:tcPr>
            <w:tcW w:w="649" w:type="pct"/>
            <w:vAlign w:val="center"/>
          </w:tcPr>
          <w:p w14:paraId="018017C5">
            <w:pPr>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153</w:t>
            </w:r>
          </w:p>
        </w:tc>
        <w:tc>
          <w:tcPr>
            <w:tcW w:w="734" w:type="pct"/>
            <w:vAlign w:val="center"/>
          </w:tcPr>
          <w:p w14:paraId="2A1C9731">
            <w:pPr>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100.00%</w:t>
            </w:r>
          </w:p>
        </w:tc>
        <w:tc>
          <w:tcPr>
            <w:tcW w:w="649" w:type="pct"/>
            <w:vAlign w:val="center"/>
          </w:tcPr>
          <w:p w14:paraId="25E0F63D">
            <w:pPr>
              <w:snapToGrid w:val="0"/>
              <w:spacing w:line="240" w:lineRule="auto"/>
              <w:ind w:left="0"/>
              <w:jc w:val="center"/>
              <w:rPr>
                <w:rFonts w:ascii="Times New Roman" w:hAnsi="Times New Roman" w:eastAsia="等线"/>
                <w:kern w:val="0"/>
                <w:sz w:val="20"/>
                <w:szCs w:val="20"/>
              </w:rPr>
            </w:pPr>
            <w:r>
              <w:rPr>
                <w:rFonts w:ascii="Times New Roman" w:hAnsi="Times New Roman" w:eastAsia="等线"/>
                <w:color w:val="000000"/>
                <w:sz w:val="20"/>
                <w:szCs w:val="20"/>
              </w:rPr>
              <w:t>30</w:t>
            </w:r>
            <w:r>
              <w:rPr>
                <w:rFonts w:hint="eastAsia" w:ascii="Times New Roman" w:hAnsi="Times New Roman" w:eastAsia="等线"/>
                <w:color w:val="000000"/>
                <w:sz w:val="20"/>
                <w:szCs w:val="20"/>
              </w:rPr>
              <w:t>68</w:t>
            </w:r>
          </w:p>
        </w:tc>
        <w:tc>
          <w:tcPr>
            <w:tcW w:w="634" w:type="pct"/>
            <w:vAlign w:val="center"/>
          </w:tcPr>
          <w:p w14:paraId="4253536C">
            <w:pPr>
              <w:snapToGrid w:val="0"/>
              <w:spacing w:line="240" w:lineRule="auto"/>
              <w:ind w:left="0"/>
              <w:jc w:val="center"/>
              <w:textAlignment w:val="center"/>
              <w:rPr>
                <w:rFonts w:ascii="Times New Roman" w:hAnsi="Times New Roman" w:eastAsia="等线"/>
                <w:color w:val="000000"/>
                <w:sz w:val="20"/>
                <w:szCs w:val="20"/>
              </w:rPr>
            </w:pPr>
            <w:r>
              <w:rPr>
                <w:rFonts w:ascii="Times New Roman" w:hAnsi="Times New Roman" w:eastAsia="等线"/>
                <w:color w:val="000000"/>
                <w:sz w:val="20"/>
                <w:szCs w:val="20"/>
              </w:rPr>
              <w:t>100.00%</w:t>
            </w:r>
          </w:p>
        </w:tc>
      </w:tr>
    </w:tbl>
    <w:p w14:paraId="45B56C5B">
      <w:pPr>
        <w:pStyle w:val="3"/>
        <w:rPr>
          <w:color w:val="auto"/>
        </w:rPr>
      </w:pPr>
      <w:r>
        <w:rPr>
          <w:color w:val="auto"/>
        </w:rPr>
        <w:t>5. 短学期教学安排表</w:t>
      </w:r>
    </w:p>
    <w:tbl>
      <w:tblPr>
        <w:tblStyle w:val="4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698"/>
        <w:gridCol w:w="1018"/>
        <w:gridCol w:w="7070"/>
      </w:tblGrid>
      <w:tr w14:paraId="1C9EA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569" w:hRule="atLeast"/>
        </w:trPr>
        <w:tc>
          <w:tcPr>
            <w:tcW w:w="698" w:type="dxa"/>
            <w:vAlign w:val="center"/>
          </w:tcPr>
          <w:p w14:paraId="5C0AB872">
            <w:pPr>
              <w:topLinePunct/>
              <w:snapToGrid w:val="0"/>
              <w:spacing w:line="240" w:lineRule="auto"/>
              <w:ind w:left="0"/>
              <w:jc w:val="center"/>
              <w:rPr>
                <w:rFonts w:ascii="Times New Roman" w:hAnsi="Times New Roman"/>
                <w:b/>
                <w:sz w:val="20"/>
                <w:szCs w:val="20"/>
              </w:rPr>
            </w:pPr>
            <w:bookmarkStart w:id="8" w:name="_Hlk207265708"/>
            <w:r>
              <w:rPr>
                <w:rFonts w:ascii="Times New Roman" w:hAnsi="Times New Roman"/>
                <w:b/>
                <w:sz w:val="20"/>
                <w:szCs w:val="20"/>
              </w:rPr>
              <w:t>序号</w:t>
            </w:r>
          </w:p>
        </w:tc>
        <w:tc>
          <w:tcPr>
            <w:tcW w:w="1018" w:type="dxa"/>
            <w:vAlign w:val="center"/>
          </w:tcPr>
          <w:p w14:paraId="2252E201">
            <w:pPr>
              <w:topLinePunct/>
              <w:snapToGrid w:val="0"/>
              <w:spacing w:line="240" w:lineRule="auto"/>
              <w:ind w:left="0"/>
              <w:jc w:val="center"/>
              <w:rPr>
                <w:rFonts w:ascii="Times New Roman" w:hAnsi="Times New Roman"/>
                <w:b/>
                <w:sz w:val="20"/>
                <w:szCs w:val="20"/>
              </w:rPr>
            </w:pPr>
            <w:r>
              <w:rPr>
                <w:rFonts w:ascii="Times New Roman" w:hAnsi="Times New Roman"/>
                <w:b/>
                <w:sz w:val="20"/>
                <w:szCs w:val="20"/>
              </w:rPr>
              <w:t>学期</w:t>
            </w:r>
          </w:p>
        </w:tc>
        <w:tc>
          <w:tcPr>
            <w:tcW w:w="7070" w:type="dxa"/>
            <w:vAlign w:val="center"/>
          </w:tcPr>
          <w:p w14:paraId="60B50C1D">
            <w:pPr>
              <w:topLinePunct/>
              <w:snapToGrid w:val="0"/>
              <w:spacing w:line="240" w:lineRule="auto"/>
              <w:ind w:left="0"/>
              <w:jc w:val="center"/>
              <w:rPr>
                <w:rFonts w:ascii="Times New Roman" w:hAnsi="Times New Roman"/>
                <w:b/>
                <w:sz w:val="20"/>
                <w:szCs w:val="20"/>
              </w:rPr>
            </w:pPr>
            <w:r>
              <w:rPr>
                <w:rFonts w:ascii="Times New Roman" w:hAnsi="Times New Roman"/>
                <w:b/>
                <w:sz w:val="20"/>
                <w:szCs w:val="20"/>
              </w:rPr>
              <w:t>主要教学安排</w:t>
            </w:r>
          </w:p>
        </w:tc>
      </w:tr>
      <w:tr w14:paraId="3C824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3" w:hRule="atLeast"/>
        </w:trPr>
        <w:tc>
          <w:tcPr>
            <w:tcW w:w="698" w:type="dxa"/>
            <w:vAlign w:val="center"/>
          </w:tcPr>
          <w:p w14:paraId="0D74C043">
            <w:pPr>
              <w:topLinePunct/>
              <w:snapToGrid w:val="0"/>
              <w:spacing w:line="240" w:lineRule="auto"/>
              <w:ind w:left="0"/>
              <w:jc w:val="center"/>
              <w:rPr>
                <w:rFonts w:ascii="Times New Roman" w:hAnsi="Times New Roman"/>
                <w:sz w:val="20"/>
                <w:szCs w:val="20"/>
              </w:rPr>
            </w:pPr>
            <w:r>
              <w:rPr>
                <w:rFonts w:ascii="Times New Roman" w:hAnsi="Times New Roman"/>
                <w:sz w:val="20"/>
                <w:szCs w:val="20"/>
              </w:rPr>
              <w:t>1</w:t>
            </w:r>
          </w:p>
        </w:tc>
        <w:tc>
          <w:tcPr>
            <w:tcW w:w="1018" w:type="dxa"/>
            <w:vAlign w:val="center"/>
          </w:tcPr>
          <w:p w14:paraId="5300787F">
            <w:pPr>
              <w:topLinePunct/>
              <w:snapToGrid w:val="0"/>
              <w:spacing w:line="240" w:lineRule="auto"/>
              <w:ind w:left="0"/>
              <w:jc w:val="center"/>
              <w:rPr>
                <w:rFonts w:ascii="Times New Roman" w:hAnsi="Times New Roman"/>
                <w:sz w:val="20"/>
                <w:szCs w:val="20"/>
              </w:rPr>
            </w:pPr>
            <w:r>
              <w:rPr>
                <w:rFonts w:ascii="Times New Roman" w:hAnsi="Times New Roman"/>
                <w:sz w:val="20"/>
                <w:szCs w:val="20"/>
              </w:rPr>
              <w:t>短学期1</w:t>
            </w:r>
          </w:p>
        </w:tc>
        <w:tc>
          <w:tcPr>
            <w:tcW w:w="7070" w:type="dxa"/>
            <w:vAlign w:val="center"/>
          </w:tcPr>
          <w:p w14:paraId="541B75C7">
            <w:pPr>
              <w:topLinePunct/>
              <w:snapToGrid w:val="0"/>
              <w:spacing w:line="240" w:lineRule="auto"/>
              <w:ind w:left="0"/>
              <w:jc w:val="center"/>
              <w:rPr>
                <w:rFonts w:ascii="Times New Roman" w:hAnsi="Times New Roman"/>
                <w:sz w:val="20"/>
                <w:szCs w:val="20"/>
              </w:rPr>
            </w:pPr>
            <w:r>
              <w:rPr>
                <w:rFonts w:ascii="宋体" w:hAnsi="宋体"/>
                <w:sz w:val="20"/>
                <w:szCs w:val="20"/>
              </w:rPr>
              <w:t>电工技能及电子工艺实训</w:t>
            </w:r>
          </w:p>
        </w:tc>
      </w:tr>
      <w:tr w14:paraId="73ECD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3" w:hRule="atLeast"/>
        </w:trPr>
        <w:tc>
          <w:tcPr>
            <w:tcW w:w="698" w:type="dxa"/>
            <w:vAlign w:val="center"/>
          </w:tcPr>
          <w:p w14:paraId="6C93BA49">
            <w:pPr>
              <w:topLinePunct/>
              <w:snapToGrid w:val="0"/>
              <w:spacing w:line="240" w:lineRule="auto"/>
              <w:ind w:left="0"/>
              <w:jc w:val="center"/>
              <w:rPr>
                <w:rFonts w:ascii="Times New Roman" w:hAnsi="Times New Roman"/>
                <w:sz w:val="20"/>
                <w:szCs w:val="20"/>
              </w:rPr>
            </w:pPr>
            <w:r>
              <w:rPr>
                <w:rFonts w:ascii="Times New Roman" w:hAnsi="Times New Roman"/>
                <w:sz w:val="20"/>
                <w:szCs w:val="20"/>
              </w:rPr>
              <w:t>2</w:t>
            </w:r>
          </w:p>
        </w:tc>
        <w:tc>
          <w:tcPr>
            <w:tcW w:w="1018" w:type="dxa"/>
            <w:vAlign w:val="center"/>
          </w:tcPr>
          <w:p w14:paraId="7A5E6220">
            <w:pPr>
              <w:topLinePunct/>
              <w:snapToGrid w:val="0"/>
              <w:spacing w:line="240" w:lineRule="auto"/>
              <w:ind w:left="0"/>
              <w:jc w:val="center"/>
              <w:rPr>
                <w:rFonts w:ascii="Times New Roman" w:hAnsi="Times New Roman"/>
                <w:sz w:val="20"/>
                <w:szCs w:val="20"/>
              </w:rPr>
            </w:pPr>
            <w:r>
              <w:rPr>
                <w:rFonts w:ascii="Times New Roman" w:hAnsi="Times New Roman"/>
                <w:sz w:val="20"/>
                <w:szCs w:val="20"/>
              </w:rPr>
              <w:t>短学期2</w:t>
            </w:r>
          </w:p>
        </w:tc>
        <w:tc>
          <w:tcPr>
            <w:tcW w:w="7070" w:type="dxa"/>
            <w:vAlign w:val="center"/>
          </w:tcPr>
          <w:p w14:paraId="11E75D24">
            <w:pPr>
              <w:topLinePunct/>
              <w:snapToGrid w:val="0"/>
              <w:spacing w:line="240" w:lineRule="auto"/>
              <w:ind w:left="0"/>
              <w:jc w:val="center"/>
              <w:rPr>
                <w:rFonts w:ascii="Times New Roman" w:hAnsi="Times New Roman"/>
                <w:kern w:val="0"/>
                <w:sz w:val="20"/>
                <w:szCs w:val="20"/>
              </w:rPr>
            </w:pPr>
            <w:r>
              <w:rPr>
                <w:rFonts w:hint="eastAsia" w:ascii="宋体" w:hAnsi="宋体"/>
                <w:sz w:val="20"/>
                <w:szCs w:val="20"/>
              </w:rPr>
              <w:t>电路电子设计与制作</w:t>
            </w:r>
          </w:p>
        </w:tc>
      </w:tr>
      <w:tr w14:paraId="7E4C4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3" w:hRule="atLeast"/>
        </w:trPr>
        <w:tc>
          <w:tcPr>
            <w:tcW w:w="698" w:type="dxa"/>
            <w:vAlign w:val="center"/>
          </w:tcPr>
          <w:p w14:paraId="5FF7E8E1">
            <w:pPr>
              <w:topLinePunct/>
              <w:snapToGrid w:val="0"/>
              <w:spacing w:line="240" w:lineRule="auto"/>
              <w:ind w:left="0"/>
              <w:jc w:val="center"/>
              <w:rPr>
                <w:rFonts w:ascii="Times New Roman" w:hAnsi="Times New Roman"/>
                <w:sz w:val="20"/>
                <w:szCs w:val="20"/>
              </w:rPr>
            </w:pPr>
            <w:r>
              <w:rPr>
                <w:rFonts w:ascii="Times New Roman" w:hAnsi="Times New Roman"/>
                <w:sz w:val="20"/>
                <w:szCs w:val="20"/>
              </w:rPr>
              <w:t>3</w:t>
            </w:r>
          </w:p>
        </w:tc>
        <w:tc>
          <w:tcPr>
            <w:tcW w:w="1018" w:type="dxa"/>
            <w:vAlign w:val="center"/>
          </w:tcPr>
          <w:p w14:paraId="44ADEB43">
            <w:pPr>
              <w:topLinePunct/>
              <w:snapToGrid w:val="0"/>
              <w:spacing w:line="240" w:lineRule="auto"/>
              <w:ind w:left="0"/>
              <w:jc w:val="center"/>
              <w:rPr>
                <w:rFonts w:ascii="Times New Roman" w:hAnsi="Times New Roman"/>
                <w:sz w:val="20"/>
                <w:szCs w:val="20"/>
              </w:rPr>
            </w:pPr>
            <w:r>
              <w:rPr>
                <w:rFonts w:ascii="Times New Roman" w:hAnsi="Times New Roman"/>
                <w:sz w:val="20"/>
                <w:szCs w:val="20"/>
              </w:rPr>
              <w:t>短学期3</w:t>
            </w:r>
          </w:p>
        </w:tc>
        <w:tc>
          <w:tcPr>
            <w:tcW w:w="7070" w:type="dxa"/>
            <w:vAlign w:val="center"/>
          </w:tcPr>
          <w:p w14:paraId="5F2735EA">
            <w:pPr>
              <w:topLinePunct/>
              <w:snapToGrid w:val="0"/>
              <w:spacing w:line="240" w:lineRule="auto"/>
              <w:ind w:left="0"/>
              <w:jc w:val="center"/>
              <w:rPr>
                <w:rFonts w:ascii="Times New Roman" w:hAnsi="Times New Roman"/>
                <w:kern w:val="0"/>
                <w:sz w:val="20"/>
                <w:szCs w:val="20"/>
              </w:rPr>
            </w:pPr>
            <w:r>
              <w:rPr>
                <w:rFonts w:ascii="宋体" w:hAnsi="宋体"/>
                <w:sz w:val="20"/>
                <w:szCs w:val="20"/>
              </w:rPr>
              <w:t>电气工程及控制实训</w:t>
            </w:r>
          </w:p>
        </w:tc>
      </w:tr>
      <w:bookmarkEnd w:id="8"/>
    </w:tbl>
    <w:p w14:paraId="4EE40B58">
      <w:pPr>
        <w:snapToGrid w:val="0"/>
        <w:spacing w:line="324" w:lineRule="auto"/>
        <w:ind w:left="0"/>
        <w:rPr>
          <w:szCs w:val="21"/>
        </w:rPr>
      </w:pPr>
    </w:p>
    <w:p w14:paraId="1D94079D">
      <w:pPr>
        <w:snapToGrid w:val="0"/>
        <w:spacing w:line="324" w:lineRule="auto"/>
        <w:ind w:left="0"/>
        <w:rPr>
          <w:szCs w:val="21"/>
        </w:rPr>
      </w:pPr>
    </w:p>
    <w:p w14:paraId="52F4C0F0">
      <w:pPr>
        <w:snapToGrid w:val="0"/>
        <w:spacing w:line="324" w:lineRule="auto"/>
        <w:ind w:left="0"/>
        <w:rPr>
          <w:szCs w:val="21"/>
        </w:rPr>
        <w:sectPr>
          <w:footerReference r:id="rId5" w:type="default"/>
          <w:pgSz w:w="11906" w:h="16838"/>
          <w:pgMar w:top="1701" w:right="1588" w:bottom="1588" w:left="1588" w:header="851" w:footer="1021" w:gutter="0"/>
          <w:cols w:space="425" w:num="1"/>
          <w:docGrid w:type="linesAndChars" w:linePitch="312" w:charSpace="0"/>
        </w:sectPr>
      </w:pPr>
    </w:p>
    <w:p w14:paraId="129AAC27">
      <w:pPr>
        <w:pStyle w:val="2"/>
        <w:rPr>
          <w:rFonts w:hint="eastAsia"/>
          <w:color w:val="auto"/>
        </w:rPr>
      </w:pPr>
      <w:r>
        <w:rPr>
          <w:color w:val="auto"/>
        </w:rPr>
        <w:t>附件</w:t>
      </w:r>
    </w:p>
    <w:p w14:paraId="52CB1C66">
      <w:pPr>
        <w:pStyle w:val="3"/>
        <w:numPr>
          <w:ilvl w:val="0"/>
          <w:numId w:val="8"/>
        </w:numPr>
        <w:rPr>
          <w:color w:val="auto"/>
          <w:lang w:val="en-US"/>
        </w:rPr>
      </w:pPr>
      <w:r>
        <w:rPr>
          <w:color w:val="auto"/>
        </w:rPr>
        <w:t>毕业要求</w:t>
      </w:r>
      <w:r>
        <w:rPr>
          <w:rFonts w:hint="eastAsia"/>
          <w:color w:val="auto"/>
          <w:lang w:val="en-US"/>
        </w:rPr>
        <w:t>与课程体系支撑矩阵表</w:t>
      </w:r>
    </w:p>
    <w:tbl>
      <w:tblPr>
        <w:tblStyle w:val="40"/>
        <w:tblW w:w="8642"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4678"/>
        <w:gridCol w:w="2126"/>
      </w:tblGrid>
      <w:tr w14:paraId="5351F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Align w:val="center"/>
          </w:tcPr>
          <w:p w14:paraId="550D52CA">
            <w:pPr>
              <w:widowControl/>
              <w:spacing w:line="240" w:lineRule="auto"/>
              <w:ind w:left="0"/>
              <w:jc w:val="center"/>
              <w:rPr>
                <w:rFonts w:hint="eastAsia" w:ascii="宋体" w:hAnsi="宋体" w:cs="宋体"/>
                <w:color w:val="000000"/>
                <w:kern w:val="0"/>
                <w:sz w:val="18"/>
                <w:szCs w:val="18"/>
              </w:rPr>
            </w:pPr>
            <w:r>
              <w:rPr>
                <w:rFonts w:hint="eastAsia" w:ascii="宋体" w:hAnsi="宋体" w:cs="宋体"/>
                <w:color w:val="000000"/>
                <w:kern w:val="0"/>
                <w:sz w:val="18"/>
                <w:szCs w:val="18"/>
              </w:rPr>
              <w:t>毕业要求</w:t>
            </w:r>
          </w:p>
        </w:tc>
        <w:tc>
          <w:tcPr>
            <w:tcW w:w="4678" w:type="dxa"/>
            <w:vAlign w:val="center"/>
          </w:tcPr>
          <w:p w14:paraId="7B2DF223">
            <w:pPr>
              <w:widowControl/>
              <w:spacing w:line="240" w:lineRule="auto"/>
              <w:ind w:left="0"/>
              <w:jc w:val="center"/>
              <w:rPr>
                <w:rFonts w:hint="eastAsia" w:ascii="宋体" w:hAnsi="宋体" w:cs="宋体"/>
                <w:color w:val="000000"/>
                <w:kern w:val="0"/>
                <w:sz w:val="18"/>
                <w:szCs w:val="18"/>
              </w:rPr>
            </w:pPr>
            <w:r>
              <w:rPr>
                <w:rFonts w:hint="eastAsia" w:ascii="宋体" w:hAnsi="宋体" w:cs="宋体"/>
                <w:color w:val="000000"/>
                <w:kern w:val="0"/>
                <w:sz w:val="18"/>
                <w:szCs w:val="18"/>
              </w:rPr>
              <w:t>观测点</w:t>
            </w:r>
          </w:p>
        </w:tc>
        <w:tc>
          <w:tcPr>
            <w:tcW w:w="2126" w:type="dxa"/>
            <w:vAlign w:val="center"/>
          </w:tcPr>
          <w:p w14:paraId="2CAF11FE">
            <w:pPr>
              <w:widowControl/>
              <w:spacing w:line="240" w:lineRule="auto"/>
              <w:ind w:left="0"/>
              <w:jc w:val="center"/>
              <w:rPr>
                <w:rFonts w:hint="eastAsia" w:ascii="宋体" w:hAnsi="宋体" w:cs="宋体"/>
                <w:color w:val="000000"/>
                <w:kern w:val="0"/>
                <w:sz w:val="18"/>
                <w:szCs w:val="18"/>
              </w:rPr>
            </w:pPr>
            <w:r>
              <w:rPr>
                <w:rFonts w:hint="eastAsia" w:ascii="宋体" w:hAnsi="宋体" w:cs="宋体"/>
                <w:color w:val="000000"/>
                <w:kern w:val="0"/>
                <w:sz w:val="18"/>
                <w:szCs w:val="18"/>
              </w:rPr>
              <w:t>课程名称</w:t>
            </w:r>
          </w:p>
        </w:tc>
      </w:tr>
      <w:tr w14:paraId="54B04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restart"/>
            <w:vAlign w:val="center"/>
          </w:tcPr>
          <w:p w14:paraId="0ABE79B8">
            <w:pPr>
              <w:widowControl/>
              <w:spacing w:line="240" w:lineRule="auto"/>
              <w:ind w:left="0"/>
              <w:jc w:val="left"/>
              <w:rPr>
                <w:rFonts w:ascii="Times New Roman" w:hAnsi="Times New Roman" w:eastAsia="等线"/>
                <w:color w:val="000000"/>
                <w:kern w:val="0"/>
                <w:sz w:val="18"/>
                <w:szCs w:val="18"/>
              </w:rPr>
            </w:pPr>
            <w:r>
              <w:rPr>
                <w:rFonts w:ascii="Times New Roman" w:hAnsi="Times New Roman" w:eastAsia="等线"/>
                <w:color w:val="000000"/>
                <w:kern w:val="0"/>
                <w:sz w:val="18"/>
                <w:szCs w:val="18"/>
              </w:rPr>
              <w:t>1</w:t>
            </w:r>
            <w:r>
              <w:rPr>
                <w:rFonts w:hint="eastAsia" w:ascii="宋体" w:hAnsi="宋体"/>
                <w:color w:val="000000"/>
                <w:kern w:val="0"/>
                <w:sz w:val="18"/>
                <w:szCs w:val="18"/>
              </w:rPr>
              <w:t>工程知识：能够将数学、自然科学、计算、工程基础和专业知识用于解决新能源与电能变换等电气工程相关领域的复杂工程问题。</w:t>
            </w:r>
          </w:p>
        </w:tc>
        <w:tc>
          <w:tcPr>
            <w:tcW w:w="4678" w:type="dxa"/>
            <w:vMerge w:val="restart"/>
            <w:vAlign w:val="center"/>
          </w:tcPr>
          <w:p w14:paraId="48502C09">
            <w:pPr>
              <w:widowControl/>
              <w:spacing w:line="240" w:lineRule="auto"/>
              <w:ind w:left="0"/>
              <w:jc w:val="left"/>
              <w:rPr>
                <w:rFonts w:ascii="Times New Roman" w:hAnsi="Times New Roman" w:eastAsia="等线"/>
                <w:color w:val="000000"/>
                <w:kern w:val="0"/>
                <w:sz w:val="18"/>
                <w:szCs w:val="18"/>
              </w:rPr>
            </w:pPr>
            <w:r>
              <w:rPr>
                <w:rFonts w:ascii="Times New Roman" w:hAnsi="Times New Roman" w:eastAsia="等线"/>
                <w:color w:val="000000"/>
                <w:kern w:val="0"/>
                <w:sz w:val="18"/>
                <w:szCs w:val="18"/>
              </w:rPr>
              <w:t>1-1</w:t>
            </w:r>
            <w:r>
              <w:rPr>
                <w:rFonts w:hint="eastAsia" w:ascii="宋体" w:hAnsi="宋体"/>
                <w:color w:val="000000"/>
                <w:kern w:val="0"/>
                <w:sz w:val="18"/>
                <w:szCs w:val="18"/>
              </w:rPr>
              <w:t>掌握解决复杂工程问题所需的数学、计算、自然科学知识，能够对工程问题进行恰当表述，并具备计算机软件编程知识和能力，能够用于新能源与电能变换等系统的软件分析与设计。</w:t>
            </w:r>
          </w:p>
        </w:tc>
        <w:tc>
          <w:tcPr>
            <w:tcW w:w="2126" w:type="dxa"/>
            <w:vAlign w:val="center"/>
          </w:tcPr>
          <w:p w14:paraId="46B624D8">
            <w:pPr>
              <w:widowControl/>
              <w:spacing w:line="240" w:lineRule="auto"/>
              <w:ind w:left="0"/>
              <w:jc w:val="center"/>
              <w:rPr>
                <w:rFonts w:hint="eastAsia" w:ascii="宋体" w:hAnsi="宋体" w:cs="宋体"/>
                <w:color w:val="000000"/>
                <w:kern w:val="0"/>
                <w:sz w:val="18"/>
                <w:szCs w:val="18"/>
              </w:rPr>
            </w:pPr>
            <w:r>
              <w:rPr>
                <w:rFonts w:hint="eastAsia" w:ascii="宋体" w:hAnsi="宋体" w:cs="宋体"/>
                <w:color w:val="000000"/>
                <w:kern w:val="0"/>
                <w:sz w:val="18"/>
                <w:szCs w:val="18"/>
              </w:rPr>
              <w:t>程序设计语言（C语言）</w:t>
            </w:r>
          </w:p>
        </w:tc>
      </w:tr>
      <w:tr w14:paraId="00EC5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09DC8AD7">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6CC71B5E">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2D71C702">
            <w:pPr>
              <w:widowControl/>
              <w:spacing w:line="240" w:lineRule="auto"/>
              <w:ind w:left="0"/>
              <w:jc w:val="center"/>
              <w:rPr>
                <w:rFonts w:hint="eastAsia" w:ascii="宋体" w:hAnsi="宋体" w:cs="宋体"/>
                <w:color w:val="000000"/>
                <w:kern w:val="0"/>
                <w:sz w:val="18"/>
                <w:szCs w:val="18"/>
              </w:rPr>
            </w:pPr>
            <w:r>
              <w:rPr>
                <w:rFonts w:hint="eastAsia" w:ascii="宋体" w:hAnsi="宋体" w:cs="宋体"/>
                <w:color w:val="000000"/>
                <w:kern w:val="0"/>
                <w:sz w:val="18"/>
                <w:szCs w:val="18"/>
              </w:rPr>
              <w:t>高等数学A（1）(2)</w:t>
            </w:r>
          </w:p>
        </w:tc>
      </w:tr>
      <w:tr w14:paraId="569A4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055B4C91">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1A94F806">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5FFBB6A2">
            <w:pPr>
              <w:widowControl/>
              <w:spacing w:line="240" w:lineRule="auto"/>
              <w:ind w:left="0"/>
              <w:jc w:val="center"/>
              <w:rPr>
                <w:rFonts w:hint="eastAsia" w:ascii="宋体" w:hAnsi="宋体" w:cs="宋体"/>
                <w:color w:val="000000"/>
                <w:kern w:val="0"/>
                <w:sz w:val="18"/>
                <w:szCs w:val="18"/>
              </w:rPr>
            </w:pPr>
            <w:r>
              <w:rPr>
                <w:rFonts w:hint="eastAsia" w:ascii="宋体" w:hAnsi="宋体" w:cs="宋体"/>
                <w:color w:val="000000"/>
                <w:kern w:val="0"/>
                <w:sz w:val="18"/>
                <w:szCs w:val="18"/>
              </w:rPr>
              <w:t>大学物理C</w:t>
            </w:r>
          </w:p>
        </w:tc>
      </w:tr>
      <w:tr w14:paraId="434DE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838" w:type="dxa"/>
            <w:vMerge w:val="continue"/>
            <w:vAlign w:val="center"/>
          </w:tcPr>
          <w:p w14:paraId="775A5AE6">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605E22F0">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166F34EB">
            <w:pPr>
              <w:widowControl/>
              <w:spacing w:line="240" w:lineRule="auto"/>
              <w:ind w:left="0"/>
              <w:jc w:val="center"/>
              <w:rPr>
                <w:rFonts w:hint="eastAsia" w:ascii="宋体" w:hAnsi="宋体" w:cs="宋体"/>
                <w:color w:val="000000"/>
                <w:kern w:val="0"/>
                <w:sz w:val="18"/>
                <w:szCs w:val="18"/>
              </w:rPr>
            </w:pPr>
            <w:r>
              <w:rPr>
                <w:rFonts w:hint="eastAsia" w:ascii="宋体" w:hAnsi="宋体" w:cs="宋体"/>
                <w:kern w:val="0"/>
                <w:sz w:val="18"/>
                <w:szCs w:val="18"/>
              </w:rPr>
              <w:t>电气工程导论</w:t>
            </w:r>
          </w:p>
        </w:tc>
      </w:tr>
      <w:tr w14:paraId="205C6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1F6919F1">
            <w:pPr>
              <w:widowControl/>
              <w:spacing w:line="240" w:lineRule="auto"/>
              <w:ind w:left="0"/>
              <w:jc w:val="left"/>
              <w:rPr>
                <w:rFonts w:ascii="Times New Roman" w:hAnsi="Times New Roman" w:eastAsia="等线"/>
                <w:color w:val="000000"/>
                <w:kern w:val="0"/>
                <w:sz w:val="18"/>
                <w:szCs w:val="18"/>
              </w:rPr>
            </w:pPr>
          </w:p>
        </w:tc>
        <w:tc>
          <w:tcPr>
            <w:tcW w:w="4678" w:type="dxa"/>
            <w:vMerge w:val="restart"/>
            <w:vAlign w:val="center"/>
          </w:tcPr>
          <w:p w14:paraId="1E14E581">
            <w:pPr>
              <w:widowControl/>
              <w:spacing w:line="240" w:lineRule="auto"/>
              <w:ind w:left="0"/>
              <w:rPr>
                <w:rFonts w:ascii="Times New Roman" w:hAnsi="Times New Roman" w:eastAsia="等线"/>
                <w:color w:val="000000"/>
                <w:kern w:val="0"/>
                <w:sz w:val="18"/>
                <w:szCs w:val="18"/>
              </w:rPr>
            </w:pPr>
            <w:r>
              <w:rPr>
                <w:rFonts w:ascii="Times New Roman" w:hAnsi="Times New Roman" w:eastAsia="等线"/>
                <w:color w:val="000000"/>
                <w:kern w:val="0"/>
                <w:sz w:val="18"/>
                <w:szCs w:val="18"/>
              </w:rPr>
              <w:t>1-2</w:t>
            </w:r>
            <w:r>
              <w:rPr>
                <w:rFonts w:hint="eastAsia" w:ascii="宋体" w:hAnsi="宋体"/>
                <w:color w:val="000000"/>
                <w:kern w:val="0"/>
                <w:sz w:val="18"/>
                <w:szCs w:val="18"/>
              </w:rPr>
              <w:t>掌握工程图学、电路、电磁理论等工程基础知识，能够用来识别和表达电气部件、电路与电磁场相关问题。</w:t>
            </w:r>
          </w:p>
        </w:tc>
        <w:tc>
          <w:tcPr>
            <w:tcW w:w="2126" w:type="dxa"/>
            <w:vAlign w:val="center"/>
          </w:tcPr>
          <w:p w14:paraId="22B54D1F">
            <w:pPr>
              <w:widowControl/>
              <w:spacing w:line="240" w:lineRule="auto"/>
              <w:ind w:left="0"/>
              <w:jc w:val="center"/>
              <w:rPr>
                <w:rFonts w:hint="eastAsia" w:ascii="宋体" w:hAnsi="宋体" w:cs="宋体"/>
                <w:color w:val="000000"/>
                <w:kern w:val="0"/>
                <w:sz w:val="18"/>
                <w:szCs w:val="18"/>
              </w:rPr>
            </w:pPr>
            <w:r>
              <w:rPr>
                <w:rFonts w:hint="eastAsia" w:ascii="宋体" w:hAnsi="宋体" w:cs="宋体"/>
                <w:color w:val="000000"/>
                <w:kern w:val="0"/>
                <w:sz w:val="18"/>
                <w:szCs w:val="18"/>
              </w:rPr>
              <w:t>现代工程图学B</w:t>
            </w:r>
          </w:p>
        </w:tc>
      </w:tr>
      <w:tr w14:paraId="4ED4E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14FA0052">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55EB07D4">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34983924">
            <w:pPr>
              <w:widowControl/>
              <w:spacing w:line="240" w:lineRule="auto"/>
              <w:ind w:left="0"/>
              <w:jc w:val="center"/>
              <w:rPr>
                <w:rFonts w:hint="eastAsia" w:ascii="宋体" w:hAnsi="宋体" w:cs="宋体"/>
                <w:color w:val="000000"/>
                <w:kern w:val="0"/>
                <w:sz w:val="18"/>
                <w:szCs w:val="18"/>
              </w:rPr>
            </w:pPr>
            <w:r>
              <w:rPr>
                <w:rFonts w:hint="eastAsia" w:ascii="宋体" w:hAnsi="宋体" w:cs="宋体"/>
                <w:color w:val="000000"/>
                <w:kern w:val="0"/>
                <w:sz w:val="18"/>
                <w:szCs w:val="18"/>
              </w:rPr>
              <w:t>电路原理</w:t>
            </w:r>
          </w:p>
        </w:tc>
      </w:tr>
      <w:tr w14:paraId="0C4ED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59B57A84">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222A0E3E">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427136C4">
            <w:pPr>
              <w:widowControl/>
              <w:spacing w:line="240" w:lineRule="auto"/>
              <w:ind w:left="0"/>
              <w:jc w:val="center"/>
              <w:rPr>
                <w:rFonts w:hint="eastAsia" w:ascii="宋体" w:hAnsi="宋体" w:cs="宋体"/>
                <w:color w:val="000000"/>
                <w:kern w:val="0"/>
                <w:sz w:val="18"/>
                <w:szCs w:val="18"/>
              </w:rPr>
            </w:pPr>
            <w:r>
              <w:rPr>
                <w:rFonts w:hint="eastAsia" w:ascii="宋体" w:hAnsi="宋体" w:cs="宋体"/>
                <w:color w:val="000000"/>
                <w:kern w:val="0"/>
                <w:sz w:val="18"/>
                <w:szCs w:val="18"/>
              </w:rPr>
              <w:t>电磁场</w:t>
            </w:r>
          </w:p>
        </w:tc>
      </w:tr>
      <w:tr w14:paraId="3C14B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48012E24">
            <w:pPr>
              <w:widowControl/>
              <w:spacing w:line="240" w:lineRule="auto"/>
              <w:ind w:left="0"/>
              <w:jc w:val="left"/>
              <w:rPr>
                <w:rFonts w:ascii="Times New Roman" w:hAnsi="Times New Roman" w:eastAsia="等线"/>
                <w:color w:val="000000"/>
                <w:kern w:val="0"/>
                <w:sz w:val="18"/>
                <w:szCs w:val="18"/>
              </w:rPr>
            </w:pPr>
          </w:p>
        </w:tc>
        <w:tc>
          <w:tcPr>
            <w:tcW w:w="4678" w:type="dxa"/>
            <w:vMerge w:val="restart"/>
            <w:vAlign w:val="center"/>
          </w:tcPr>
          <w:p w14:paraId="7053FDAE">
            <w:pPr>
              <w:widowControl/>
              <w:spacing w:line="240" w:lineRule="auto"/>
              <w:ind w:left="0"/>
              <w:jc w:val="left"/>
              <w:rPr>
                <w:rFonts w:ascii="Times New Roman" w:hAnsi="Times New Roman" w:eastAsia="等线"/>
                <w:color w:val="000000"/>
                <w:kern w:val="0"/>
                <w:sz w:val="18"/>
                <w:szCs w:val="18"/>
              </w:rPr>
            </w:pPr>
            <w:r>
              <w:rPr>
                <w:rFonts w:ascii="Times New Roman" w:hAnsi="Times New Roman" w:eastAsia="等线"/>
                <w:color w:val="000000"/>
                <w:kern w:val="0"/>
                <w:sz w:val="18"/>
                <w:szCs w:val="18"/>
              </w:rPr>
              <w:t>1-3</w:t>
            </w:r>
            <w:r>
              <w:rPr>
                <w:rFonts w:hint="eastAsia" w:ascii="宋体" w:hAnsi="宋体"/>
                <w:color w:val="000000"/>
                <w:kern w:val="0"/>
                <w:sz w:val="18"/>
                <w:szCs w:val="18"/>
              </w:rPr>
              <w:t>具备电子信息、自动控制基础知识，能够用于新能源与电能变换等电气系统的电路分析与设计，对信号、系统等具体对象建立数学模型并求解。</w:t>
            </w:r>
          </w:p>
        </w:tc>
        <w:tc>
          <w:tcPr>
            <w:tcW w:w="2126" w:type="dxa"/>
            <w:vAlign w:val="center"/>
          </w:tcPr>
          <w:p w14:paraId="6137FDE9">
            <w:pPr>
              <w:widowControl/>
              <w:spacing w:line="240" w:lineRule="auto"/>
              <w:ind w:left="0"/>
              <w:jc w:val="center"/>
              <w:rPr>
                <w:rFonts w:hint="eastAsia" w:ascii="宋体" w:hAnsi="宋体" w:cs="宋体"/>
                <w:color w:val="000000"/>
                <w:kern w:val="0"/>
                <w:sz w:val="18"/>
                <w:szCs w:val="18"/>
              </w:rPr>
            </w:pPr>
            <w:r>
              <w:rPr>
                <w:rFonts w:hint="eastAsia" w:ascii="宋体" w:hAnsi="宋体" w:cs="宋体"/>
                <w:color w:val="000000"/>
                <w:kern w:val="0"/>
                <w:sz w:val="18"/>
                <w:szCs w:val="18"/>
              </w:rPr>
              <w:t>模拟电子技术</w:t>
            </w:r>
          </w:p>
        </w:tc>
      </w:tr>
      <w:tr w14:paraId="2438A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02BD23CA">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2D12A79E">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3FB52AD2">
            <w:pPr>
              <w:widowControl/>
              <w:spacing w:line="240" w:lineRule="auto"/>
              <w:ind w:left="0"/>
              <w:jc w:val="center"/>
              <w:rPr>
                <w:rFonts w:hint="eastAsia" w:ascii="宋体" w:hAnsi="宋体" w:cs="宋体"/>
                <w:color w:val="000000"/>
                <w:kern w:val="0"/>
                <w:sz w:val="18"/>
                <w:szCs w:val="18"/>
              </w:rPr>
            </w:pPr>
            <w:r>
              <w:rPr>
                <w:rFonts w:hint="eastAsia" w:ascii="宋体" w:hAnsi="宋体" w:cs="宋体"/>
                <w:color w:val="000000"/>
                <w:kern w:val="0"/>
                <w:sz w:val="18"/>
                <w:szCs w:val="18"/>
              </w:rPr>
              <w:t>数字电子技术</w:t>
            </w:r>
          </w:p>
        </w:tc>
      </w:tr>
      <w:tr w14:paraId="7ECCA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2BEA8CE4">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602BD726">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0CE9C239">
            <w:pPr>
              <w:widowControl/>
              <w:spacing w:line="240" w:lineRule="auto"/>
              <w:ind w:left="0"/>
              <w:jc w:val="center"/>
              <w:rPr>
                <w:rFonts w:hint="eastAsia" w:ascii="宋体" w:hAnsi="宋体" w:cs="宋体"/>
                <w:color w:val="000000"/>
                <w:kern w:val="0"/>
                <w:sz w:val="18"/>
                <w:szCs w:val="18"/>
              </w:rPr>
            </w:pPr>
            <w:r>
              <w:rPr>
                <w:rFonts w:hint="eastAsia" w:ascii="宋体" w:hAnsi="宋体" w:cs="宋体"/>
                <w:color w:val="000000"/>
                <w:kern w:val="0"/>
                <w:sz w:val="18"/>
                <w:szCs w:val="18"/>
              </w:rPr>
              <w:t>信号分析与处理</w:t>
            </w:r>
          </w:p>
        </w:tc>
      </w:tr>
      <w:tr w14:paraId="1278F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0CA36D31">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74A0AF83">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537A3611">
            <w:pPr>
              <w:widowControl/>
              <w:spacing w:line="240" w:lineRule="auto"/>
              <w:ind w:left="0"/>
              <w:jc w:val="center"/>
              <w:rPr>
                <w:rFonts w:hint="eastAsia" w:ascii="宋体" w:hAnsi="宋体" w:cs="宋体"/>
                <w:color w:val="000000"/>
                <w:kern w:val="0"/>
                <w:sz w:val="18"/>
                <w:szCs w:val="18"/>
              </w:rPr>
            </w:pPr>
            <w:r>
              <w:rPr>
                <w:rFonts w:hint="eastAsia" w:ascii="宋体" w:hAnsi="宋体" w:cs="宋体"/>
                <w:color w:val="000000"/>
                <w:kern w:val="0"/>
                <w:sz w:val="18"/>
                <w:szCs w:val="18"/>
              </w:rPr>
              <w:t>自动控制原理</w:t>
            </w:r>
          </w:p>
        </w:tc>
      </w:tr>
      <w:tr w14:paraId="20085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46E3E767">
            <w:pPr>
              <w:widowControl/>
              <w:spacing w:line="240" w:lineRule="auto"/>
              <w:ind w:left="0"/>
              <w:jc w:val="left"/>
              <w:rPr>
                <w:rFonts w:ascii="Times New Roman" w:hAnsi="Times New Roman" w:eastAsia="等线"/>
                <w:color w:val="000000"/>
                <w:kern w:val="0"/>
                <w:sz w:val="18"/>
                <w:szCs w:val="18"/>
              </w:rPr>
            </w:pPr>
          </w:p>
        </w:tc>
        <w:tc>
          <w:tcPr>
            <w:tcW w:w="4678" w:type="dxa"/>
            <w:vMerge w:val="restart"/>
            <w:vAlign w:val="center"/>
          </w:tcPr>
          <w:p w14:paraId="30312F03">
            <w:pPr>
              <w:widowControl/>
              <w:spacing w:line="240" w:lineRule="auto"/>
              <w:ind w:left="0"/>
              <w:jc w:val="left"/>
              <w:rPr>
                <w:rFonts w:ascii="Times New Roman" w:hAnsi="Times New Roman" w:eastAsia="等线"/>
                <w:color w:val="000000"/>
                <w:kern w:val="0"/>
                <w:sz w:val="18"/>
                <w:szCs w:val="18"/>
              </w:rPr>
            </w:pPr>
            <w:r>
              <w:rPr>
                <w:rFonts w:ascii="Times New Roman" w:hAnsi="Times New Roman" w:eastAsia="等线"/>
                <w:color w:val="000000"/>
                <w:kern w:val="0"/>
                <w:sz w:val="18"/>
                <w:szCs w:val="18"/>
              </w:rPr>
              <w:t>1-4</w:t>
            </w:r>
            <w:r>
              <w:rPr>
                <w:rFonts w:hint="eastAsia" w:ascii="宋体" w:hAnsi="宋体"/>
                <w:color w:val="000000"/>
                <w:kern w:val="0"/>
                <w:sz w:val="18"/>
                <w:szCs w:val="18"/>
              </w:rPr>
              <w:t xml:space="preserve"> 能够将专业知识、数学模型方法用于解决新能源与电能变换等电气工程相关领域复杂工程问题，对解决方案进行比较与综合。</w:t>
            </w:r>
          </w:p>
        </w:tc>
        <w:tc>
          <w:tcPr>
            <w:tcW w:w="2126" w:type="dxa"/>
            <w:vAlign w:val="center"/>
          </w:tcPr>
          <w:p w14:paraId="69E562B3">
            <w:pPr>
              <w:widowControl/>
              <w:spacing w:line="240" w:lineRule="auto"/>
              <w:ind w:left="0"/>
              <w:jc w:val="center"/>
              <w:rPr>
                <w:rFonts w:hint="eastAsia" w:ascii="宋体" w:hAnsi="宋体" w:cs="宋体"/>
                <w:color w:val="000000"/>
                <w:kern w:val="0"/>
                <w:sz w:val="18"/>
                <w:szCs w:val="18"/>
              </w:rPr>
            </w:pPr>
            <w:r>
              <w:rPr>
                <w:rFonts w:hint="eastAsia" w:ascii="宋体" w:hAnsi="宋体" w:cs="宋体"/>
                <w:color w:val="000000"/>
                <w:kern w:val="0"/>
                <w:sz w:val="18"/>
                <w:szCs w:val="18"/>
              </w:rPr>
              <w:t>电机与拖动基础</w:t>
            </w:r>
          </w:p>
        </w:tc>
      </w:tr>
      <w:tr w14:paraId="71B71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7B7EE2B1">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4DCBA2C0">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182F82BC">
            <w:pPr>
              <w:widowControl/>
              <w:spacing w:line="240" w:lineRule="auto"/>
              <w:ind w:left="0"/>
              <w:jc w:val="center"/>
              <w:rPr>
                <w:rFonts w:hint="eastAsia" w:ascii="宋体" w:hAnsi="宋体" w:cs="宋体"/>
                <w:color w:val="000000"/>
                <w:kern w:val="0"/>
                <w:sz w:val="18"/>
                <w:szCs w:val="18"/>
              </w:rPr>
            </w:pPr>
            <w:r>
              <w:rPr>
                <w:rFonts w:hint="eastAsia" w:ascii="宋体" w:hAnsi="宋体" w:cs="宋体"/>
                <w:color w:val="000000"/>
                <w:kern w:val="0"/>
                <w:sz w:val="18"/>
                <w:szCs w:val="18"/>
              </w:rPr>
              <w:t>电力系统分析基础</w:t>
            </w:r>
          </w:p>
        </w:tc>
      </w:tr>
      <w:tr w14:paraId="093EB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1816F619">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43EBCC5D">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480BD6DD">
            <w:pPr>
              <w:widowControl/>
              <w:spacing w:line="240" w:lineRule="auto"/>
              <w:ind w:left="0"/>
              <w:jc w:val="center"/>
              <w:rPr>
                <w:rFonts w:hint="eastAsia" w:ascii="宋体" w:hAnsi="宋体" w:cs="宋体"/>
                <w:color w:val="000000"/>
                <w:kern w:val="0"/>
                <w:sz w:val="18"/>
                <w:szCs w:val="18"/>
              </w:rPr>
            </w:pPr>
            <w:r>
              <w:rPr>
                <w:rFonts w:hint="eastAsia" w:ascii="宋体" w:hAnsi="宋体" w:cs="宋体"/>
                <w:color w:val="000000"/>
                <w:kern w:val="0"/>
                <w:sz w:val="18"/>
                <w:szCs w:val="18"/>
              </w:rPr>
              <w:t>电力电子技术</w:t>
            </w:r>
          </w:p>
        </w:tc>
      </w:tr>
      <w:tr w14:paraId="490F8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restart"/>
            <w:vAlign w:val="center"/>
          </w:tcPr>
          <w:p w14:paraId="45E37B0A">
            <w:pPr>
              <w:widowControl/>
              <w:spacing w:line="240" w:lineRule="auto"/>
              <w:ind w:left="0"/>
              <w:rPr>
                <w:rFonts w:ascii="Times New Roman" w:hAnsi="Times New Roman" w:eastAsia="等线"/>
                <w:color w:val="000000"/>
                <w:kern w:val="0"/>
                <w:sz w:val="18"/>
                <w:szCs w:val="18"/>
              </w:rPr>
            </w:pPr>
            <w:r>
              <w:rPr>
                <w:rFonts w:ascii="Times New Roman" w:hAnsi="Times New Roman" w:eastAsia="等线"/>
                <w:color w:val="000000"/>
                <w:kern w:val="0"/>
                <w:sz w:val="18"/>
                <w:szCs w:val="18"/>
              </w:rPr>
              <w:t>2</w:t>
            </w:r>
            <w:r>
              <w:rPr>
                <w:rFonts w:hint="eastAsia" w:ascii="宋体" w:hAnsi="宋体"/>
                <w:color w:val="000000"/>
                <w:kern w:val="0"/>
                <w:sz w:val="18"/>
                <w:szCs w:val="18"/>
              </w:rPr>
              <w:t>问题分析：能够应用数学、自然科学和工程科学的基本原理，识别、表达、并通过文献研究分析新能源与电能变换等电气工程相关领域的复杂工程问题，综合考虑可持续发展要求，以获得有效结论。</w:t>
            </w:r>
          </w:p>
        </w:tc>
        <w:tc>
          <w:tcPr>
            <w:tcW w:w="4678" w:type="dxa"/>
            <w:vMerge w:val="restart"/>
            <w:vAlign w:val="center"/>
          </w:tcPr>
          <w:p w14:paraId="42F3FFC8">
            <w:pPr>
              <w:widowControl/>
              <w:spacing w:line="240" w:lineRule="auto"/>
              <w:ind w:left="0"/>
              <w:jc w:val="left"/>
              <w:rPr>
                <w:rFonts w:ascii="Times New Roman" w:hAnsi="Times New Roman" w:eastAsia="等线"/>
                <w:color w:val="000000"/>
                <w:kern w:val="0"/>
                <w:sz w:val="18"/>
                <w:szCs w:val="18"/>
              </w:rPr>
            </w:pPr>
            <w:r>
              <w:rPr>
                <w:rFonts w:ascii="Times New Roman" w:hAnsi="Times New Roman" w:eastAsia="等线"/>
                <w:color w:val="000000"/>
                <w:kern w:val="0"/>
                <w:sz w:val="18"/>
                <w:szCs w:val="18"/>
              </w:rPr>
              <w:t>2-1</w:t>
            </w:r>
            <w:r>
              <w:rPr>
                <w:rFonts w:hint="eastAsia" w:ascii="宋体" w:hAnsi="宋体"/>
                <w:color w:val="000000"/>
                <w:kern w:val="0"/>
                <w:sz w:val="18"/>
                <w:szCs w:val="18"/>
              </w:rPr>
              <w:t>能够运用数学、物理、电路原理等基本科学原理，识别和判断电气工程相关领域复杂工程问题的关键环节和参数。</w:t>
            </w:r>
          </w:p>
        </w:tc>
        <w:tc>
          <w:tcPr>
            <w:tcW w:w="2126" w:type="dxa"/>
            <w:vAlign w:val="center"/>
          </w:tcPr>
          <w:p w14:paraId="25A86AA2">
            <w:pPr>
              <w:widowControl/>
              <w:spacing w:line="240" w:lineRule="auto"/>
              <w:ind w:left="0"/>
              <w:jc w:val="center"/>
              <w:rPr>
                <w:rFonts w:hint="eastAsia" w:ascii="宋体" w:hAnsi="宋体" w:cs="宋体"/>
                <w:color w:val="000000"/>
                <w:kern w:val="0"/>
                <w:sz w:val="18"/>
                <w:szCs w:val="18"/>
              </w:rPr>
            </w:pPr>
            <w:r>
              <w:rPr>
                <w:rFonts w:hint="eastAsia" w:ascii="宋体" w:hAnsi="宋体" w:cs="宋体"/>
                <w:color w:val="000000"/>
                <w:kern w:val="0"/>
                <w:sz w:val="18"/>
                <w:szCs w:val="18"/>
              </w:rPr>
              <w:t>概率论与数理统计</w:t>
            </w:r>
          </w:p>
        </w:tc>
      </w:tr>
      <w:tr w14:paraId="0A02F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74B69671">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1BB651AF">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3C6857F4">
            <w:pPr>
              <w:widowControl/>
              <w:spacing w:line="240" w:lineRule="auto"/>
              <w:ind w:left="0"/>
              <w:jc w:val="center"/>
              <w:rPr>
                <w:rFonts w:hint="eastAsia" w:ascii="宋体" w:hAnsi="宋体" w:cs="宋体"/>
                <w:color w:val="000000"/>
                <w:kern w:val="0"/>
                <w:sz w:val="18"/>
                <w:szCs w:val="18"/>
              </w:rPr>
            </w:pPr>
            <w:r>
              <w:rPr>
                <w:rFonts w:hint="eastAsia" w:ascii="宋体" w:hAnsi="宋体" w:cs="宋体"/>
                <w:color w:val="000000"/>
                <w:kern w:val="0"/>
                <w:sz w:val="18"/>
                <w:szCs w:val="18"/>
              </w:rPr>
              <w:t>大学物理C</w:t>
            </w:r>
          </w:p>
        </w:tc>
      </w:tr>
      <w:tr w14:paraId="02BF8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2F3E4525">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02EF602E">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34497FFB">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电路原理</w:t>
            </w:r>
          </w:p>
        </w:tc>
      </w:tr>
      <w:tr w14:paraId="7BC4F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09AA7632">
            <w:pPr>
              <w:widowControl/>
              <w:spacing w:line="240" w:lineRule="auto"/>
              <w:ind w:left="0"/>
              <w:jc w:val="left"/>
              <w:rPr>
                <w:rFonts w:ascii="Times New Roman" w:hAnsi="Times New Roman" w:eastAsia="等线"/>
                <w:color w:val="000000"/>
                <w:kern w:val="0"/>
                <w:sz w:val="18"/>
                <w:szCs w:val="18"/>
              </w:rPr>
            </w:pPr>
          </w:p>
        </w:tc>
        <w:tc>
          <w:tcPr>
            <w:tcW w:w="4678" w:type="dxa"/>
            <w:vMerge w:val="restart"/>
            <w:vAlign w:val="center"/>
          </w:tcPr>
          <w:p w14:paraId="6B8521EC">
            <w:pPr>
              <w:widowControl/>
              <w:spacing w:line="240" w:lineRule="auto"/>
              <w:ind w:left="0"/>
              <w:rPr>
                <w:rFonts w:ascii="Times New Roman" w:hAnsi="Times New Roman" w:eastAsia="等线"/>
                <w:color w:val="000000"/>
                <w:kern w:val="0"/>
                <w:sz w:val="18"/>
                <w:szCs w:val="18"/>
              </w:rPr>
            </w:pPr>
            <w:r>
              <w:rPr>
                <w:rFonts w:ascii="Times New Roman" w:hAnsi="Times New Roman" w:eastAsia="等线"/>
                <w:color w:val="000000"/>
                <w:kern w:val="0"/>
                <w:sz w:val="18"/>
                <w:szCs w:val="18"/>
              </w:rPr>
              <w:t>2-2</w:t>
            </w:r>
            <w:r>
              <w:rPr>
                <w:rFonts w:hint="eastAsia" w:ascii="宋体" w:hAnsi="宋体"/>
                <w:color w:val="000000"/>
                <w:kern w:val="0"/>
                <w:sz w:val="18"/>
                <w:szCs w:val="18"/>
              </w:rPr>
              <w:t>能够运用专业基础理论和数学建模方法，对复杂系统进行模块化表达，并对各模块性能进行分析。</w:t>
            </w:r>
          </w:p>
        </w:tc>
        <w:tc>
          <w:tcPr>
            <w:tcW w:w="2126" w:type="dxa"/>
            <w:vAlign w:val="center"/>
          </w:tcPr>
          <w:p w14:paraId="6D734FB0">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模拟电子技术</w:t>
            </w:r>
          </w:p>
        </w:tc>
      </w:tr>
      <w:tr w14:paraId="67CEA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4D911678">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5217DBF9">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785ECC40">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电磁场</w:t>
            </w:r>
          </w:p>
        </w:tc>
      </w:tr>
      <w:tr w14:paraId="2B2B7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7E4BCBF4">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3CDC5D41">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6CF26C24">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数学建模与仿真</w:t>
            </w:r>
          </w:p>
        </w:tc>
      </w:tr>
      <w:tr w14:paraId="6055D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3ECC730C">
            <w:pPr>
              <w:widowControl/>
              <w:spacing w:line="240" w:lineRule="auto"/>
              <w:ind w:left="0"/>
              <w:jc w:val="left"/>
              <w:rPr>
                <w:rFonts w:ascii="Times New Roman" w:hAnsi="Times New Roman" w:eastAsia="等线"/>
                <w:color w:val="000000"/>
                <w:kern w:val="0"/>
                <w:sz w:val="18"/>
                <w:szCs w:val="18"/>
              </w:rPr>
            </w:pPr>
          </w:p>
        </w:tc>
        <w:tc>
          <w:tcPr>
            <w:tcW w:w="4678" w:type="dxa"/>
            <w:vMerge w:val="restart"/>
            <w:vAlign w:val="center"/>
          </w:tcPr>
          <w:p w14:paraId="44665D3D">
            <w:pPr>
              <w:widowControl/>
              <w:spacing w:line="240" w:lineRule="auto"/>
              <w:ind w:left="0"/>
              <w:rPr>
                <w:rFonts w:ascii="Times New Roman" w:hAnsi="Times New Roman" w:eastAsia="等线"/>
                <w:color w:val="000000"/>
                <w:kern w:val="0"/>
                <w:sz w:val="18"/>
                <w:szCs w:val="18"/>
              </w:rPr>
            </w:pPr>
            <w:r>
              <w:rPr>
                <w:rFonts w:ascii="Times New Roman" w:hAnsi="Times New Roman" w:eastAsia="等线"/>
                <w:color w:val="000000"/>
                <w:kern w:val="0"/>
                <w:sz w:val="18"/>
                <w:szCs w:val="18"/>
              </w:rPr>
              <w:t>2-3</w:t>
            </w:r>
            <w:r>
              <w:rPr>
                <w:rFonts w:hint="eastAsia" w:ascii="宋体" w:hAnsi="宋体"/>
                <w:color w:val="000000"/>
                <w:kern w:val="0"/>
                <w:sz w:val="18"/>
                <w:szCs w:val="18"/>
              </w:rPr>
              <w:t>能认识到新能源与电能变换等电气工程相关领域的复杂工程问题有多种解决方案，会通过知识综合和文献研究，寻求可替代的方案。</w:t>
            </w:r>
          </w:p>
        </w:tc>
        <w:tc>
          <w:tcPr>
            <w:tcW w:w="2126" w:type="dxa"/>
            <w:vAlign w:val="center"/>
          </w:tcPr>
          <w:p w14:paraId="2613CABF">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电力电子技术</w:t>
            </w:r>
          </w:p>
        </w:tc>
      </w:tr>
      <w:tr w14:paraId="09C84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58077A68">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31EFC8BD">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56F4D626">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自动控制原理</w:t>
            </w:r>
          </w:p>
        </w:tc>
      </w:tr>
      <w:tr w14:paraId="51DC6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627EFEF7">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3D084690">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0187CD52">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供电技术</w:t>
            </w:r>
          </w:p>
        </w:tc>
      </w:tr>
      <w:tr w14:paraId="004EF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10AC4C26">
            <w:pPr>
              <w:widowControl/>
              <w:spacing w:line="240" w:lineRule="auto"/>
              <w:ind w:left="0"/>
              <w:jc w:val="left"/>
              <w:rPr>
                <w:rFonts w:ascii="Times New Roman" w:hAnsi="Times New Roman" w:eastAsia="等线"/>
                <w:color w:val="000000"/>
                <w:kern w:val="0"/>
                <w:sz w:val="18"/>
                <w:szCs w:val="18"/>
              </w:rPr>
            </w:pPr>
          </w:p>
        </w:tc>
        <w:tc>
          <w:tcPr>
            <w:tcW w:w="4678" w:type="dxa"/>
            <w:vMerge w:val="restart"/>
            <w:vAlign w:val="center"/>
          </w:tcPr>
          <w:p w14:paraId="3CF203AE">
            <w:pPr>
              <w:widowControl/>
              <w:spacing w:line="240" w:lineRule="auto"/>
              <w:ind w:left="0"/>
              <w:rPr>
                <w:rFonts w:ascii="Times New Roman" w:hAnsi="Times New Roman" w:eastAsia="等线"/>
                <w:color w:val="000000"/>
                <w:kern w:val="0"/>
                <w:sz w:val="18"/>
                <w:szCs w:val="18"/>
              </w:rPr>
            </w:pPr>
            <w:r>
              <w:rPr>
                <w:rFonts w:ascii="Times New Roman" w:hAnsi="Times New Roman" w:eastAsia="等线"/>
                <w:color w:val="000000"/>
                <w:kern w:val="0"/>
                <w:sz w:val="18"/>
                <w:szCs w:val="18"/>
              </w:rPr>
              <w:t>2-4</w:t>
            </w:r>
            <w:r>
              <w:rPr>
                <w:rFonts w:hint="eastAsia" w:ascii="宋体" w:hAnsi="宋体"/>
                <w:color w:val="000000"/>
                <w:kern w:val="0"/>
                <w:sz w:val="18"/>
                <w:szCs w:val="18"/>
              </w:rPr>
              <w:t>针对新能源与电能变换等电气工程相关领域复杂工程问题的指标要求，能够将各种知识进行综合，借助文献研究，并综合考虑可持续发展要求，获得初步解决方案。</w:t>
            </w:r>
          </w:p>
        </w:tc>
        <w:tc>
          <w:tcPr>
            <w:tcW w:w="2126" w:type="dxa"/>
            <w:vAlign w:val="center"/>
          </w:tcPr>
          <w:p w14:paraId="2B83F4B1">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新能源转换与控制技术/传感器与电气检测技术</w:t>
            </w:r>
          </w:p>
        </w:tc>
      </w:tr>
      <w:tr w14:paraId="2FAA7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6FC9887E">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21863E4A">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36107021">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毕业论文（设计）</w:t>
            </w:r>
          </w:p>
        </w:tc>
      </w:tr>
      <w:tr w14:paraId="4960B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restart"/>
            <w:vAlign w:val="center"/>
          </w:tcPr>
          <w:p w14:paraId="393AF2C0">
            <w:pPr>
              <w:widowControl/>
              <w:spacing w:line="240" w:lineRule="auto"/>
              <w:ind w:left="0"/>
              <w:rPr>
                <w:rFonts w:ascii="Times New Roman" w:hAnsi="Times New Roman" w:eastAsia="等线"/>
                <w:color w:val="000000"/>
                <w:kern w:val="0"/>
                <w:sz w:val="18"/>
                <w:szCs w:val="18"/>
              </w:rPr>
            </w:pPr>
            <w:r>
              <w:rPr>
                <w:rFonts w:ascii="Times New Roman" w:hAnsi="Times New Roman" w:eastAsia="等线"/>
                <w:color w:val="000000"/>
                <w:kern w:val="0"/>
                <w:sz w:val="18"/>
                <w:szCs w:val="18"/>
              </w:rPr>
              <w:t>3</w:t>
            </w:r>
            <w:r>
              <w:rPr>
                <w:rFonts w:hint="eastAsia" w:ascii="宋体" w:hAnsi="宋体"/>
                <w:color w:val="000000"/>
                <w:kern w:val="0"/>
                <w:sz w:val="18"/>
                <w:szCs w:val="18"/>
              </w:rPr>
              <w:t>设计/开发解决方案：针对新能源与电能变换等电气工程相关领域的复杂工程问题，能够设计满足特定需求的系统、单元（部件），并能够在设计环节中体现创新意识，考虑社会、健康、安全、法律与伦理、文化以及环境等因素。</w:t>
            </w:r>
          </w:p>
        </w:tc>
        <w:tc>
          <w:tcPr>
            <w:tcW w:w="4678" w:type="dxa"/>
            <w:vMerge w:val="restart"/>
            <w:vAlign w:val="center"/>
          </w:tcPr>
          <w:p w14:paraId="257F835F">
            <w:pPr>
              <w:widowControl/>
              <w:spacing w:line="240" w:lineRule="auto"/>
              <w:ind w:left="0"/>
              <w:rPr>
                <w:rFonts w:ascii="Times New Roman" w:hAnsi="Times New Roman" w:eastAsia="等线"/>
                <w:color w:val="000000"/>
                <w:kern w:val="0"/>
                <w:sz w:val="18"/>
                <w:szCs w:val="18"/>
              </w:rPr>
            </w:pPr>
            <w:r>
              <w:rPr>
                <w:rFonts w:ascii="Times New Roman" w:hAnsi="Times New Roman" w:eastAsia="等线"/>
                <w:color w:val="000000"/>
                <w:kern w:val="0"/>
                <w:sz w:val="18"/>
                <w:szCs w:val="18"/>
              </w:rPr>
              <w:t>3-1</w:t>
            </w:r>
            <w:r>
              <w:rPr>
                <w:rFonts w:hint="eastAsia" w:ascii="宋体" w:hAnsi="宋体"/>
                <w:color w:val="000000"/>
                <w:kern w:val="0"/>
                <w:sz w:val="18"/>
                <w:szCs w:val="18"/>
              </w:rPr>
              <w:t>根据需求，运用电气专业知识和技能确定设计目标，掌握电气工程系统的基本设计</w:t>
            </w:r>
            <w:r>
              <w:rPr>
                <w:rFonts w:ascii="Times New Roman" w:hAnsi="Times New Roman" w:eastAsia="等线"/>
                <w:color w:val="000000"/>
                <w:kern w:val="0"/>
                <w:sz w:val="18"/>
                <w:szCs w:val="18"/>
              </w:rPr>
              <w:t>/</w:t>
            </w:r>
            <w:r>
              <w:rPr>
                <w:rFonts w:hint="eastAsia" w:ascii="宋体" w:hAnsi="宋体"/>
                <w:color w:val="000000"/>
                <w:kern w:val="0"/>
                <w:sz w:val="18"/>
                <w:szCs w:val="18"/>
              </w:rPr>
              <w:t>开发方法，了解影响设计目标和技术方案的各种因素。</w:t>
            </w:r>
          </w:p>
        </w:tc>
        <w:tc>
          <w:tcPr>
            <w:tcW w:w="2126" w:type="dxa"/>
            <w:vAlign w:val="center"/>
          </w:tcPr>
          <w:p w14:paraId="27DFA243">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信号分析与处理</w:t>
            </w:r>
          </w:p>
        </w:tc>
      </w:tr>
      <w:tr w14:paraId="5CCAD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1EDFE2B9">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0E09905A">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1FF38891">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自动控制原理</w:t>
            </w:r>
          </w:p>
        </w:tc>
      </w:tr>
      <w:tr w14:paraId="3A8F3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6D46FF2C">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57B8332B">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508FDFF2">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毕业论文（设计）</w:t>
            </w:r>
          </w:p>
        </w:tc>
      </w:tr>
      <w:tr w14:paraId="7B2B7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22AE5DD8">
            <w:pPr>
              <w:widowControl/>
              <w:spacing w:line="240" w:lineRule="auto"/>
              <w:ind w:left="0"/>
              <w:jc w:val="left"/>
              <w:rPr>
                <w:rFonts w:ascii="Times New Roman" w:hAnsi="Times New Roman" w:eastAsia="等线"/>
                <w:color w:val="000000"/>
                <w:kern w:val="0"/>
                <w:sz w:val="18"/>
                <w:szCs w:val="18"/>
              </w:rPr>
            </w:pPr>
          </w:p>
        </w:tc>
        <w:tc>
          <w:tcPr>
            <w:tcW w:w="4678" w:type="dxa"/>
            <w:vMerge w:val="restart"/>
            <w:vAlign w:val="center"/>
          </w:tcPr>
          <w:p w14:paraId="1652EC68">
            <w:pPr>
              <w:widowControl/>
              <w:spacing w:line="240" w:lineRule="auto"/>
              <w:ind w:left="0"/>
              <w:rPr>
                <w:rFonts w:ascii="Times New Roman" w:hAnsi="Times New Roman" w:eastAsia="等线"/>
                <w:color w:val="000000"/>
                <w:kern w:val="0"/>
                <w:sz w:val="18"/>
                <w:szCs w:val="18"/>
              </w:rPr>
            </w:pPr>
            <w:r>
              <w:rPr>
                <w:rFonts w:ascii="Times New Roman" w:hAnsi="Times New Roman" w:eastAsia="等线"/>
                <w:color w:val="000000"/>
                <w:kern w:val="0"/>
                <w:sz w:val="18"/>
                <w:szCs w:val="18"/>
              </w:rPr>
              <w:t>3-2</w:t>
            </w:r>
            <w:r>
              <w:rPr>
                <w:rFonts w:hint="eastAsia" w:ascii="宋体" w:hAnsi="宋体"/>
                <w:color w:val="000000"/>
                <w:kern w:val="0"/>
                <w:sz w:val="18"/>
                <w:szCs w:val="18"/>
              </w:rPr>
              <w:t>能够针对特定需求，通过建模仿真进行元器件参数计算、功能分析，完成单元或子系统的模块设计。</w:t>
            </w:r>
          </w:p>
        </w:tc>
        <w:tc>
          <w:tcPr>
            <w:tcW w:w="2126" w:type="dxa"/>
            <w:vAlign w:val="center"/>
          </w:tcPr>
          <w:p w14:paraId="06440975">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电机与拖动基础</w:t>
            </w:r>
          </w:p>
        </w:tc>
      </w:tr>
      <w:tr w14:paraId="37B25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4EC39192">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3FB47152">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086C241E">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微机原理及接口技术</w:t>
            </w:r>
          </w:p>
        </w:tc>
      </w:tr>
      <w:tr w14:paraId="50F39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4FDD848B">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0032A4E3">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31EC4A85">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电力拖动自动控制系统</w:t>
            </w:r>
          </w:p>
        </w:tc>
      </w:tr>
      <w:tr w14:paraId="05566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2B024C90">
            <w:pPr>
              <w:widowControl/>
              <w:spacing w:line="240" w:lineRule="auto"/>
              <w:ind w:left="0"/>
              <w:jc w:val="left"/>
              <w:rPr>
                <w:rFonts w:ascii="Times New Roman" w:hAnsi="Times New Roman" w:eastAsia="等线"/>
                <w:color w:val="000000"/>
                <w:kern w:val="0"/>
                <w:sz w:val="18"/>
                <w:szCs w:val="18"/>
              </w:rPr>
            </w:pPr>
          </w:p>
        </w:tc>
        <w:tc>
          <w:tcPr>
            <w:tcW w:w="4678" w:type="dxa"/>
            <w:vMerge w:val="restart"/>
            <w:vAlign w:val="center"/>
          </w:tcPr>
          <w:p w14:paraId="123FF2A1">
            <w:pPr>
              <w:widowControl/>
              <w:spacing w:line="240" w:lineRule="auto"/>
              <w:ind w:left="0"/>
              <w:rPr>
                <w:rFonts w:ascii="Times New Roman" w:hAnsi="Times New Roman" w:eastAsia="等线"/>
                <w:color w:val="000000"/>
                <w:kern w:val="0"/>
                <w:sz w:val="18"/>
                <w:szCs w:val="18"/>
              </w:rPr>
            </w:pPr>
            <w:r>
              <w:rPr>
                <w:rFonts w:ascii="Times New Roman" w:hAnsi="Times New Roman" w:eastAsia="等线"/>
                <w:color w:val="000000"/>
                <w:kern w:val="0"/>
                <w:sz w:val="18"/>
                <w:szCs w:val="18"/>
              </w:rPr>
              <w:t>3-3</w:t>
            </w:r>
            <w:r>
              <w:rPr>
                <w:rFonts w:hint="eastAsia" w:ascii="宋体" w:hAnsi="宋体"/>
                <w:color w:val="000000"/>
                <w:kern w:val="0"/>
                <w:sz w:val="18"/>
                <w:szCs w:val="18"/>
              </w:rPr>
              <w:t>能够对单元部件进行系统集成，设计满足多种技术因素制约条件的电气系统。</w:t>
            </w:r>
          </w:p>
        </w:tc>
        <w:tc>
          <w:tcPr>
            <w:tcW w:w="2126" w:type="dxa"/>
            <w:vAlign w:val="center"/>
          </w:tcPr>
          <w:p w14:paraId="3A4BB473">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工程项目管理概论</w:t>
            </w:r>
          </w:p>
        </w:tc>
      </w:tr>
      <w:tr w14:paraId="5F230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5FE686B1">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29CA1FAD">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4A2DEE7D">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电路电子设计与制作</w:t>
            </w:r>
          </w:p>
        </w:tc>
      </w:tr>
      <w:tr w14:paraId="75B74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5D98F1C0">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4F7F326F">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5DBEA470">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电气控制及PLC技术课程设计</w:t>
            </w:r>
          </w:p>
        </w:tc>
      </w:tr>
      <w:tr w14:paraId="1ECB7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1434825E">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3D7A15E8">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0FA7433F">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微机原理及接口技术课程设计</w:t>
            </w:r>
          </w:p>
        </w:tc>
      </w:tr>
      <w:tr w14:paraId="01996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7E00BF32">
            <w:pPr>
              <w:widowControl/>
              <w:spacing w:line="240" w:lineRule="auto"/>
              <w:ind w:left="0"/>
              <w:jc w:val="left"/>
              <w:rPr>
                <w:rFonts w:ascii="Times New Roman" w:hAnsi="Times New Roman" w:eastAsia="等线"/>
                <w:color w:val="000000"/>
                <w:kern w:val="0"/>
                <w:sz w:val="18"/>
                <w:szCs w:val="18"/>
              </w:rPr>
            </w:pPr>
          </w:p>
        </w:tc>
        <w:tc>
          <w:tcPr>
            <w:tcW w:w="4678" w:type="dxa"/>
            <w:vMerge w:val="restart"/>
            <w:vAlign w:val="center"/>
          </w:tcPr>
          <w:p w14:paraId="7DB3EA5B">
            <w:pPr>
              <w:widowControl/>
              <w:spacing w:line="240" w:lineRule="auto"/>
              <w:ind w:left="0"/>
              <w:rPr>
                <w:rFonts w:ascii="Times New Roman" w:hAnsi="Times New Roman" w:eastAsia="等线"/>
                <w:color w:val="000000"/>
                <w:kern w:val="0"/>
                <w:sz w:val="18"/>
                <w:szCs w:val="18"/>
              </w:rPr>
            </w:pPr>
            <w:r>
              <w:rPr>
                <w:rFonts w:ascii="Times New Roman" w:hAnsi="Times New Roman" w:eastAsia="等线"/>
                <w:color w:val="000000"/>
                <w:kern w:val="0"/>
                <w:sz w:val="18"/>
                <w:szCs w:val="18"/>
              </w:rPr>
              <w:t>3-4</w:t>
            </w:r>
            <w:r>
              <w:rPr>
                <w:rFonts w:hint="eastAsia" w:ascii="宋体" w:hAnsi="宋体"/>
                <w:color w:val="000000"/>
                <w:kern w:val="0"/>
                <w:sz w:val="18"/>
                <w:szCs w:val="18"/>
              </w:rPr>
              <w:t>能够在设计新能源与电能变换等电气系统过程中体现创新意识，对已有方法做出评判、改进或创新。</w:t>
            </w:r>
          </w:p>
        </w:tc>
        <w:tc>
          <w:tcPr>
            <w:tcW w:w="2126" w:type="dxa"/>
            <w:vAlign w:val="center"/>
          </w:tcPr>
          <w:p w14:paraId="7A32955F">
            <w:pPr>
              <w:widowControl/>
              <w:spacing w:line="240" w:lineRule="auto"/>
              <w:ind w:left="0"/>
              <w:jc w:val="center"/>
              <w:rPr>
                <w:rFonts w:hint="eastAsia" w:ascii="宋体" w:hAnsi="宋体" w:cs="宋体"/>
                <w:kern w:val="0"/>
                <w:sz w:val="16"/>
                <w:szCs w:val="16"/>
              </w:rPr>
            </w:pPr>
            <w:r>
              <w:rPr>
                <w:rFonts w:hint="eastAsia" w:ascii="宋体" w:hAnsi="宋体" w:cs="宋体"/>
                <w:kern w:val="0"/>
                <w:sz w:val="16"/>
                <w:szCs w:val="16"/>
              </w:rPr>
              <w:t>电力系统分析基础课程设计</w:t>
            </w:r>
          </w:p>
        </w:tc>
      </w:tr>
      <w:tr w14:paraId="1D1E9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754AF49A">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5796ACAF">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4A6B9ACD">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电气工程及控制实训</w:t>
            </w:r>
          </w:p>
        </w:tc>
      </w:tr>
      <w:tr w14:paraId="21054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390E487B">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73FF777D">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2A97EA53">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专业综合能力提升</w:t>
            </w:r>
          </w:p>
        </w:tc>
      </w:tr>
      <w:tr w14:paraId="05FA8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restart"/>
            <w:vAlign w:val="center"/>
          </w:tcPr>
          <w:p w14:paraId="634120F2">
            <w:pPr>
              <w:widowControl/>
              <w:spacing w:line="240" w:lineRule="auto"/>
              <w:ind w:left="0"/>
              <w:rPr>
                <w:rFonts w:hint="eastAsia" w:ascii="宋体" w:hAnsi="宋体" w:cs="宋体"/>
                <w:color w:val="000000"/>
                <w:kern w:val="0"/>
                <w:sz w:val="18"/>
                <w:szCs w:val="18"/>
              </w:rPr>
            </w:pPr>
            <w:r>
              <w:rPr>
                <w:rFonts w:hint="eastAsia" w:ascii="宋体" w:hAnsi="宋体" w:cs="宋体"/>
                <w:color w:val="000000"/>
                <w:kern w:val="0"/>
                <w:sz w:val="18"/>
                <w:szCs w:val="18"/>
              </w:rPr>
              <w:t>4研究：能够基于科学原理及专业知识，采用科学方法对新能源与电能变换等电气工程相关领域的复杂工程问题进行研究，包括设计实验、分析与解释数据，并通过信息综合得到合理有效的结论。</w:t>
            </w:r>
          </w:p>
        </w:tc>
        <w:tc>
          <w:tcPr>
            <w:tcW w:w="4678" w:type="dxa"/>
            <w:vMerge w:val="restart"/>
            <w:vAlign w:val="center"/>
          </w:tcPr>
          <w:p w14:paraId="5499BD4D">
            <w:pPr>
              <w:widowControl/>
              <w:spacing w:line="240" w:lineRule="auto"/>
              <w:ind w:left="0"/>
              <w:rPr>
                <w:rFonts w:ascii="Times New Roman" w:hAnsi="Times New Roman" w:eastAsia="等线"/>
                <w:color w:val="000000"/>
                <w:kern w:val="0"/>
                <w:sz w:val="18"/>
                <w:szCs w:val="18"/>
              </w:rPr>
            </w:pPr>
            <w:r>
              <w:rPr>
                <w:rFonts w:ascii="Times New Roman" w:hAnsi="Times New Roman" w:eastAsia="等线"/>
                <w:color w:val="000000"/>
                <w:kern w:val="0"/>
                <w:sz w:val="18"/>
                <w:szCs w:val="18"/>
              </w:rPr>
              <w:t>4-1</w:t>
            </w:r>
            <w:r>
              <w:rPr>
                <w:rFonts w:hint="eastAsia" w:ascii="宋体" w:hAnsi="宋体"/>
                <w:color w:val="000000"/>
                <w:kern w:val="0"/>
                <w:sz w:val="18"/>
                <w:szCs w:val="18"/>
              </w:rPr>
              <w:t>调研和分析电气工程相关领域复杂工程问题的解决方案，能够对电气工程相关的各类物理现象、元器件特性和单元性能进行研究和实验验证。</w:t>
            </w:r>
          </w:p>
        </w:tc>
        <w:tc>
          <w:tcPr>
            <w:tcW w:w="2126" w:type="dxa"/>
            <w:vAlign w:val="center"/>
          </w:tcPr>
          <w:p w14:paraId="29002790">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电力系统分析基础</w:t>
            </w:r>
          </w:p>
        </w:tc>
      </w:tr>
      <w:tr w14:paraId="57CEB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77B5D726">
            <w:pPr>
              <w:widowControl/>
              <w:spacing w:line="240" w:lineRule="auto"/>
              <w:ind w:left="0"/>
              <w:jc w:val="left"/>
              <w:rPr>
                <w:rFonts w:hint="eastAsia" w:ascii="宋体" w:hAnsi="宋体" w:cs="宋体"/>
                <w:color w:val="000000"/>
                <w:kern w:val="0"/>
                <w:sz w:val="18"/>
                <w:szCs w:val="18"/>
              </w:rPr>
            </w:pPr>
          </w:p>
        </w:tc>
        <w:tc>
          <w:tcPr>
            <w:tcW w:w="4678" w:type="dxa"/>
            <w:vMerge w:val="continue"/>
            <w:vAlign w:val="center"/>
          </w:tcPr>
          <w:p w14:paraId="160BD40E">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5ED2CB51">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自动控制原理</w:t>
            </w:r>
          </w:p>
        </w:tc>
      </w:tr>
      <w:tr w14:paraId="7D9A7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3183A997">
            <w:pPr>
              <w:widowControl/>
              <w:spacing w:line="240" w:lineRule="auto"/>
              <w:ind w:left="0"/>
              <w:jc w:val="left"/>
              <w:rPr>
                <w:rFonts w:hint="eastAsia" w:ascii="宋体" w:hAnsi="宋体" w:cs="宋体"/>
                <w:color w:val="000000"/>
                <w:kern w:val="0"/>
                <w:sz w:val="18"/>
                <w:szCs w:val="18"/>
              </w:rPr>
            </w:pPr>
          </w:p>
        </w:tc>
        <w:tc>
          <w:tcPr>
            <w:tcW w:w="4678" w:type="dxa"/>
            <w:vMerge w:val="continue"/>
            <w:vAlign w:val="center"/>
          </w:tcPr>
          <w:p w14:paraId="230DE039">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665FA06E">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分布式发电及微电网应用技术/现代控制理论</w:t>
            </w:r>
          </w:p>
        </w:tc>
      </w:tr>
      <w:tr w14:paraId="39402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2B01DB7F">
            <w:pPr>
              <w:widowControl/>
              <w:spacing w:line="240" w:lineRule="auto"/>
              <w:ind w:left="0"/>
              <w:jc w:val="left"/>
              <w:rPr>
                <w:rFonts w:hint="eastAsia" w:ascii="宋体" w:hAnsi="宋体" w:cs="宋体"/>
                <w:color w:val="000000"/>
                <w:kern w:val="0"/>
                <w:sz w:val="18"/>
                <w:szCs w:val="18"/>
              </w:rPr>
            </w:pPr>
          </w:p>
        </w:tc>
        <w:tc>
          <w:tcPr>
            <w:tcW w:w="4678" w:type="dxa"/>
            <w:vMerge w:val="restart"/>
            <w:vAlign w:val="center"/>
          </w:tcPr>
          <w:p w14:paraId="014E70AE">
            <w:pPr>
              <w:widowControl/>
              <w:spacing w:line="240" w:lineRule="auto"/>
              <w:ind w:left="0"/>
              <w:rPr>
                <w:rFonts w:ascii="Times New Roman" w:hAnsi="Times New Roman" w:eastAsia="等线"/>
                <w:color w:val="000000"/>
                <w:kern w:val="0"/>
                <w:sz w:val="18"/>
                <w:szCs w:val="18"/>
              </w:rPr>
            </w:pPr>
            <w:r>
              <w:rPr>
                <w:rFonts w:ascii="Times New Roman" w:hAnsi="Times New Roman" w:eastAsia="等线"/>
                <w:color w:val="000000"/>
                <w:kern w:val="0"/>
                <w:sz w:val="18"/>
                <w:szCs w:val="18"/>
              </w:rPr>
              <w:t>4-2</w:t>
            </w:r>
            <w:r>
              <w:rPr>
                <w:rFonts w:hint="eastAsia" w:ascii="宋体" w:hAnsi="宋体"/>
                <w:color w:val="000000"/>
                <w:kern w:val="0"/>
                <w:sz w:val="18"/>
                <w:szCs w:val="18"/>
              </w:rPr>
              <w:t>能够基于科学原理并采用科学方法、专业理论对新能源与电能变换等电气系统开发或集成的关键问题进行分析，设计仿真或实验方案。</w:t>
            </w:r>
          </w:p>
        </w:tc>
        <w:tc>
          <w:tcPr>
            <w:tcW w:w="2126" w:type="dxa"/>
            <w:vAlign w:val="center"/>
          </w:tcPr>
          <w:p w14:paraId="39457903">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微机原理及接口技术</w:t>
            </w:r>
          </w:p>
        </w:tc>
      </w:tr>
      <w:tr w14:paraId="7E721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6DD58B22">
            <w:pPr>
              <w:widowControl/>
              <w:spacing w:line="240" w:lineRule="auto"/>
              <w:ind w:left="0"/>
              <w:jc w:val="left"/>
              <w:rPr>
                <w:rFonts w:hint="eastAsia" w:ascii="宋体" w:hAnsi="宋体" w:cs="宋体"/>
                <w:color w:val="000000"/>
                <w:kern w:val="0"/>
                <w:sz w:val="18"/>
                <w:szCs w:val="18"/>
              </w:rPr>
            </w:pPr>
          </w:p>
        </w:tc>
        <w:tc>
          <w:tcPr>
            <w:tcW w:w="4678" w:type="dxa"/>
            <w:vMerge w:val="continue"/>
            <w:vAlign w:val="center"/>
          </w:tcPr>
          <w:p w14:paraId="34478F8A">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385A6219">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电气控制及</w:t>
            </w:r>
            <w:r>
              <w:rPr>
                <w:rFonts w:ascii="Times New Roman" w:hAnsi="Times New Roman"/>
                <w:color w:val="000000"/>
                <w:kern w:val="0"/>
                <w:sz w:val="16"/>
                <w:szCs w:val="16"/>
              </w:rPr>
              <w:t>PLC</w:t>
            </w:r>
            <w:r>
              <w:rPr>
                <w:rFonts w:hint="eastAsia" w:ascii="宋体" w:hAnsi="宋体" w:cs="宋体"/>
                <w:color w:val="000000"/>
                <w:kern w:val="0"/>
                <w:sz w:val="16"/>
                <w:szCs w:val="16"/>
              </w:rPr>
              <w:t>技术</w:t>
            </w:r>
          </w:p>
        </w:tc>
      </w:tr>
      <w:tr w14:paraId="53572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7B1E9BAD">
            <w:pPr>
              <w:widowControl/>
              <w:spacing w:line="240" w:lineRule="auto"/>
              <w:ind w:left="0"/>
              <w:jc w:val="left"/>
              <w:rPr>
                <w:rFonts w:hint="eastAsia" w:ascii="宋体" w:hAnsi="宋体" w:cs="宋体"/>
                <w:color w:val="000000"/>
                <w:kern w:val="0"/>
                <w:sz w:val="18"/>
                <w:szCs w:val="18"/>
              </w:rPr>
            </w:pPr>
          </w:p>
        </w:tc>
        <w:tc>
          <w:tcPr>
            <w:tcW w:w="4678" w:type="dxa"/>
            <w:vMerge w:val="continue"/>
            <w:vAlign w:val="center"/>
          </w:tcPr>
          <w:p w14:paraId="60472738">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24B8746D">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电路电子设计与制作</w:t>
            </w:r>
          </w:p>
        </w:tc>
      </w:tr>
      <w:tr w14:paraId="22310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5299E160">
            <w:pPr>
              <w:widowControl/>
              <w:spacing w:line="240" w:lineRule="auto"/>
              <w:ind w:left="0"/>
              <w:jc w:val="left"/>
              <w:rPr>
                <w:rFonts w:hint="eastAsia" w:ascii="宋体" w:hAnsi="宋体" w:cs="宋体"/>
                <w:color w:val="000000"/>
                <w:kern w:val="0"/>
                <w:sz w:val="18"/>
                <w:szCs w:val="18"/>
              </w:rPr>
            </w:pPr>
          </w:p>
        </w:tc>
        <w:tc>
          <w:tcPr>
            <w:tcW w:w="4678" w:type="dxa"/>
            <w:vMerge w:val="restart"/>
            <w:vAlign w:val="center"/>
          </w:tcPr>
          <w:p w14:paraId="7467FFEE">
            <w:pPr>
              <w:widowControl/>
              <w:spacing w:line="240" w:lineRule="auto"/>
              <w:ind w:left="0"/>
              <w:rPr>
                <w:rFonts w:ascii="Times New Roman" w:hAnsi="Times New Roman" w:eastAsia="等线"/>
                <w:color w:val="000000"/>
                <w:kern w:val="0"/>
                <w:sz w:val="18"/>
                <w:szCs w:val="18"/>
              </w:rPr>
            </w:pPr>
            <w:r>
              <w:rPr>
                <w:rFonts w:ascii="Times New Roman" w:hAnsi="Times New Roman" w:eastAsia="等线"/>
                <w:color w:val="000000"/>
                <w:kern w:val="0"/>
                <w:sz w:val="18"/>
                <w:szCs w:val="18"/>
              </w:rPr>
              <w:t>4-3</w:t>
            </w:r>
            <w:r>
              <w:rPr>
                <w:rFonts w:hint="eastAsia" w:ascii="宋体" w:hAnsi="宋体"/>
                <w:color w:val="000000"/>
                <w:kern w:val="0"/>
                <w:sz w:val="18"/>
                <w:szCs w:val="18"/>
              </w:rPr>
              <w:t>能够根据实验方案构建实验系统，安全地开展实验，正确地采集和记录数据，并确认数据的可重复性。</w:t>
            </w:r>
          </w:p>
        </w:tc>
        <w:tc>
          <w:tcPr>
            <w:tcW w:w="2126" w:type="dxa"/>
            <w:vAlign w:val="center"/>
          </w:tcPr>
          <w:p w14:paraId="54D2486B">
            <w:pPr>
              <w:widowControl/>
              <w:spacing w:line="240" w:lineRule="auto"/>
              <w:ind w:left="0"/>
              <w:jc w:val="center"/>
              <w:rPr>
                <w:rFonts w:hint="eastAsia" w:ascii="宋体" w:hAnsi="宋体" w:cs="宋体"/>
                <w:kern w:val="0"/>
                <w:sz w:val="16"/>
                <w:szCs w:val="16"/>
              </w:rPr>
            </w:pPr>
            <w:r>
              <w:rPr>
                <w:rFonts w:hint="eastAsia" w:ascii="宋体" w:hAnsi="宋体" w:cs="宋体"/>
                <w:kern w:val="0"/>
                <w:sz w:val="16"/>
                <w:szCs w:val="16"/>
              </w:rPr>
              <w:t>电路原理</w:t>
            </w:r>
          </w:p>
        </w:tc>
      </w:tr>
      <w:tr w14:paraId="034D3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4EE1F4E0">
            <w:pPr>
              <w:widowControl/>
              <w:spacing w:line="240" w:lineRule="auto"/>
              <w:ind w:left="0"/>
              <w:jc w:val="left"/>
              <w:rPr>
                <w:rFonts w:hint="eastAsia" w:ascii="宋体" w:hAnsi="宋体" w:cs="宋体"/>
                <w:color w:val="000000"/>
                <w:kern w:val="0"/>
                <w:sz w:val="18"/>
                <w:szCs w:val="18"/>
              </w:rPr>
            </w:pPr>
          </w:p>
        </w:tc>
        <w:tc>
          <w:tcPr>
            <w:tcW w:w="4678" w:type="dxa"/>
            <w:vMerge w:val="continue"/>
            <w:vAlign w:val="center"/>
          </w:tcPr>
          <w:p w14:paraId="4D7C0B9E">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2AD688DD">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电机与拖动基础</w:t>
            </w:r>
          </w:p>
        </w:tc>
      </w:tr>
      <w:tr w14:paraId="346EA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458275F1">
            <w:pPr>
              <w:widowControl/>
              <w:spacing w:line="240" w:lineRule="auto"/>
              <w:ind w:left="0"/>
              <w:jc w:val="left"/>
              <w:rPr>
                <w:rFonts w:hint="eastAsia" w:ascii="宋体" w:hAnsi="宋体" w:cs="宋体"/>
                <w:color w:val="000000"/>
                <w:kern w:val="0"/>
                <w:sz w:val="18"/>
                <w:szCs w:val="18"/>
              </w:rPr>
            </w:pPr>
          </w:p>
        </w:tc>
        <w:tc>
          <w:tcPr>
            <w:tcW w:w="4678" w:type="dxa"/>
            <w:vMerge w:val="continue"/>
            <w:vAlign w:val="center"/>
          </w:tcPr>
          <w:p w14:paraId="38F379E4">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6F97FA6A">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电力拖动自动控制系统</w:t>
            </w:r>
          </w:p>
        </w:tc>
      </w:tr>
      <w:tr w14:paraId="39A04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13CFF60C">
            <w:pPr>
              <w:widowControl/>
              <w:spacing w:line="240" w:lineRule="auto"/>
              <w:ind w:left="0"/>
              <w:jc w:val="left"/>
              <w:rPr>
                <w:rFonts w:hint="eastAsia" w:ascii="宋体" w:hAnsi="宋体" w:cs="宋体"/>
                <w:color w:val="000000"/>
                <w:kern w:val="0"/>
                <w:sz w:val="18"/>
                <w:szCs w:val="18"/>
              </w:rPr>
            </w:pPr>
          </w:p>
        </w:tc>
        <w:tc>
          <w:tcPr>
            <w:tcW w:w="4678" w:type="dxa"/>
            <w:vMerge w:val="restart"/>
            <w:vAlign w:val="center"/>
          </w:tcPr>
          <w:p w14:paraId="2C1ED5F8">
            <w:pPr>
              <w:widowControl/>
              <w:spacing w:line="240" w:lineRule="auto"/>
              <w:ind w:left="0"/>
              <w:rPr>
                <w:rFonts w:ascii="Times New Roman" w:hAnsi="Times New Roman" w:eastAsia="等线"/>
                <w:color w:val="000000"/>
                <w:kern w:val="0"/>
                <w:sz w:val="18"/>
                <w:szCs w:val="18"/>
              </w:rPr>
            </w:pPr>
            <w:r>
              <w:rPr>
                <w:rFonts w:ascii="Times New Roman" w:hAnsi="Times New Roman" w:eastAsia="等线"/>
                <w:color w:val="000000"/>
                <w:kern w:val="0"/>
                <w:sz w:val="18"/>
                <w:szCs w:val="18"/>
              </w:rPr>
              <w:t>4-4</w:t>
            </w:r>
            <w:r>
              <w:rPr>
                <w:rFonts w:hint="eastAsia" w:ascii="宋体" w:hAnsi="宋体"/>
                <w:color w:val="000000"/>
                <w:kern w:val="0"/>
                <w:sz w:val="18"/>
                <w:szCs w:val="18"/>
              </w:rPr>
              <w:t>能够对新能源与电能变换等电气系统开发实践过程中的数据或现象进行分析、解释，并通过信息综合得到合理有效的研究结论，为复杂电气工程问题的解决提供支撑。</w:t>
            </w:r>
          </w:p>
        </w:tc>
        <w:tc>
          <w:tcPr>
            <w:tcW w:w="2126" w:type="dxa"/>
            <w:vAlign w:val="center"/>
          </w:tcPr>
          <w:p w14:paraId="360359FF">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电气工程及控制实训</w:t>
            </w:r>
          </w:p>
        </w:tc>
      </w:tr>
      <w:tr w14:paraId="5BBFC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552BDB7D">
            <w:pPr>
              <w:widowControl/>
              <w:spacing w:line="240" w:lineRule="auto"/>
              <w:ind w:left="0"/>
              <w:jc w:val="left"/>
              <w:rPr>
                <w:rFonts w:hint="eastAsia" w:ascii="宋体" w:hAnsi="宋体" w:cs="宋体"/>
                <w:color w:val="000000"/>
                <w:kern w:val="0"/>
                <w:sz w:val="18"/>
                <w:szCs w:val="18"/>
              </w:rPr>
            </w:pPr>
          </w:p>
        </w:tc>
        <w:tc>
          <w:tcPr>
            <w:tcW w:w="4678" w:type="dxa"/>
            <w:vMerge w:val="continue"/>
            <w:vAlign w:val="center"/>
          </w:tcPr>
          <w:p w14:paraId="0E902EAB">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4C5B0AF2">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专业综合能力提升</w:t>
            </w:r>
          </w:p>
        </w:tc>
      </w:tr>
      <w:tr w14:paraId="5EDEE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667F7D08">
            <w:pPr>
              <w:widowControl/>
              <w:spacing w:line="240" w:lineRule="auto"/>
              <w:ind w:left="0"/>
              <w:jc w:val="left"/>
              <w:rPr>
                <w:rFonts w:hint="eastAsia" w:ascii="宋体" w:hAnsi="宋体" w:cs="宋体"/>
                <w:color w:val="000000"/>
                <w:kern w:val="0"/>
                <w:sz w:val="18"/>
                <w:szCs w:val="18"/>
              </w:rPr>
            </w:pPr>
          </w:p>
        </w:tc>
        <w:tc>
          <w:tcPr>
            <w:tcW w:w="4678" w:type="dxa"/>
            <w:vMerge w:val="continue"/>
            <w:vAlign w:val="center"/>
          </w:tcPr>
          <w:p w14:paraId="43EC973D">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6672D83F">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毕业论文（设计）</w:t>
            </w:r>
          </w:p>
        </w:tc>
      </w:tr>
      <w:tr w14:paraId="370C3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restart"/>
            <w:vAlign w:val="center"/>
          </w:tcPr>
          <w:p w14:paraId="2875CAF8">
            <w:pPr>
              <w:widowControl/>
              <w:spacing w:line="240" w:lineRule="auto"/>
              <w:ind w:left="0"/>
              <w:rPr>
                <w:rFonts w:ascii="Times New Roman" w:hAnsi="Times New Roman" w:eastAsia="等线"/>
                <w:color w:val="000000"/>
                <w:kern w:val="0"/>
                <w:sz w:val="18"/>
                <w:szCs w:val="18"/>
              </w:rPr>
            </w:pPr>
            <w:r>
              <w:rPr>
                <w:rFonts w:ascii="Times New Roman" w:hAnsi="Times New Roman" w:eastAsia="等线"/>
                <w:color w:val="000000"/>
                <w:kern w:val="0"/>
                <w:sz w:val="18"/>
                <w:szCs w:val="18"/>
              </w:rPr>
              <w:t>5</w:t>
            </w:r>
            <w:r>
              <w:rPr>
                <w:rFonts w:hint="eastAsia" w:ascii="宋体" w:hAnsi="宋体"/>
                <w:color w:val="000000"/>
                <w:kern w:val="0"/>
                <w:sz w:val="18"/>
                <w:szCs w:val="18"/>
              </w:rPr>
              <w:t>使用现代工具：能够针对电气工程领域复杂工程问题，在元件选型、模块设计和系统集成等环节，开发、选择和应用恰当的技术、现代仪器仪表、系统仿真与设计软件和信息技术工具，包括对新能源与电能变换等复杂工程问题的解决效果的预测与模拟，并能够理解其局限性。</w:t>
            </w:r>
          </w:p>
        </w:tc>
        <w:tc>
          <w:tcPr>
            <w:tcW w:w="4678" w:type="dxa"/>
            <w:vMerge w:val="restart"/>
            <w:vAlign w:val="center"/>
          </w:tcPr>
          <w:p w14:paraId="49F85692">
            <w:pPr>
              <w:widowControl/>
              <w:spacing w:line="240" w:lineRule="auto"/>
              <w:ind w:left="0"/>
              <w:rPr>
                <w:rFonts w:ascii="Times New Roman" w:hAnsi="Times New Roman" w:eastAsia="等线"/>
                <w:color w:val="000000"/>
                <w:kern w:val="0"/>
                <w:sz w:val="18"/>
                <w:szCs w:val="18"/>
              </w:rPr>
            </w:pPr>
            <w:r>
              <w:rPr>
                <w:rFonts w:ascii="Times New Roman" w:hAnsi="Times New Roman" w:eastAsia="等线"/>
                <w:color w:val="000000"/>
                <w:kern w:val="0"/>
                <w:sz w:val="18"/>
                <w:szCs w:val="18"/>
              </w:rPr>
              <w:t>5-1</w:t>
            </w:r>
            <w:r>
              <w:rPr>
                <w:rFonts w:hint="eastAsia" w:ascii="宋体" w:hAnsi="宋体"/>
                <w:color w:val="000000"/>
                <w:kern w:val="0"/>
                <w:sz w:val="18"/>
                <w:szCs w:val="18"/>
              </w:rPr>
              <w:t>能够选择和使用专业常用的现代仪器仪表、系统仿真与设计软件和信息技术工具，并理解其局限性。</w:t>
            </w:r>
          </w:p>
        </w:tc>
        <w:tc>
          <w:tcPr>
            <w:tcW w:w="2126" w:type="dxa"/>
            <w:vAlign w:val="center"/>
          </w:tcPr>
          <w:p w14:paraId="571E0E02">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数字电子技术</w:t>
            </w:r>
          </w:p>
        </w:tc>
      </w:tr>
      <w:tr w14:paraId="117A0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6B8AB7B3">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43B6392D">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40BC4399">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微机原理及接口技术</w:t>
            </w:r>
          </w:p>
        </w:tc>
      </w:tr>
      <w:tr w14:paraId="07DD3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1244A58F">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6E902395">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2AB1F3A8">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电气控制及</w:t>
            </w:r>
            <w:r>
              <w:rPr>
                <w:rFonts w:ascii="Times New Roman" w:hAnsi="Times New Roman"/>
                <w:color w:val="000000"/>
                <w:kern w:val="0"/>
                <w:sz w:val="16"/>
                <w:szCs w:val="16"/>
              </w:rPr>
              <w:t>PLC</w:t>
            </w:r>
            <w:r>
              <w:rPr>
                <w:rFonts w:hint="eastAsia" w:ascii="宋体" w:hAnsi="宋体" w:cs="宋体"/>
                <w:color w:val="000000"/>
                <w:kern w:val="0"/>
                <w:sz w:val="16"/>
                <w:szCs w:val="16"/>
              </w:rPr>
              <w:t>技术</w:t>
            </w:r>
          </w:p>
        </w:tc>
      </w:tr>
      <w:tr w14:paraId="15AF1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4C805E08">
            <w:pPr>
              <w:widowControl/>
              <w:spacing w:line="240" w:lineRule="auto"/>
              <w:ind w:left="0"/>
              <w:jc w:val="left"/>
              <w:rPr>
                <w:rFonts w:ascii="Times New Roman" w:hAnsi="Times New Roman" w:eastAsia="等线"/>
                <w:color w:val="000000"/>
                <w:kern w:val="0"/>
                <w:sz w:val="18"/>
                <w:szCs w:val="18"/>
              </w:rPr>
            </w:pPr>
          </w:p>
        </w:tc>
        <w:tc>
          <w:tcPr>
            <w:tcW w:w="4678" w:type="dxa"/>
            <w:vMerge w:val="restart"/>
            <w:vAlign w:val="center"/>
          </w:tcPr>
          <w:p w14:paraId="73A44613">
            <w:pPr>
              <w:widowControl/>
              <w:spacing w:line="240" w:lineRule="auto"/>
              <w:ind w:left="0"/>
              <w:rPr>
                <w:rFonts w:ascii="Times New Roman" w:hAnsi="Times New Roman" w:eastAsia="等线"/>
                <w:color w:val="000000"/>
                <w:kern w:val="0"/>
                <w:sz w:val="18"/>
                <w:szCs w:val="18"/>
              </w:rPr>
            </w:pPr>
            <w:r>
              <w:rPr>
                <w:rFonts w:ascii="Times New Roman" w:hAnsi="Times New Roman" w:eastAsia="等线"/>
                <w:color w:val="000000"/>
                <w:kern w:val="0"/>
                <w:sz w:val="18"/>
                <w:szCs w:val="18"/>
              </w:rPr>
              <w:t>5-2</w:t>
            </w:r>
            <w:r>
              <w:rPr>
                <w:rFonts w:hint="eastAsia" w:ascii="宋体" w:hAnsi="宋体"/>
                <w:color w:val="000000"/>
                <w:kern w:val="0"/>
                <w:sz w:val="18"/>
                <w:szCs w:val="18"/>
              </w:rPr>
              <w:t>能够选择恰当的工具将其应用于元件选型、模块设计和系统集成等电气工程实践关键环节，会运用现代工程工具进行仿真，实现新能源与电能变换等复杂工程问题的模拟分析与预测，并能够理解其局限性。</w:t>
            </w:r>
          </w:p>
        </w:tc>
        <w:tc>
          <w:tcPr>
            <w:tcW w:w="2126" w:type="dxa"/>
            <w:vAlign w:val="center"/>
          </w:tcPr>
          <w:p w14:paraId="002139B2">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数学建模与仿真</w:t>
            </w:r>
          </w:p>
        </w:tc>
      </w:tr>
      <w:tr w14:paraId="157A5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7A5D45A4">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6745B133">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77ABD0E8">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电气控制及PLC技术课程设计</w:t>
            </w:r>
          </w:p>
        </w:tc>
      </w:tr>
      <w:tr w14:paraId="56339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12583B97">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5DF2D370">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47A669BF">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微机原理及接口技术课程设计</w:t>
            </w:r>
          </w:p>
        </w:tc>
      </w:tr>
      <w:tr w14:paraId="2CD38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restart"/>
            <w:vAlign w:val="center"/>
          </w:tcPr>
          <w:p w14:paraId="14ABCFDC">
            <w:pPr>
              <w:widowControl/>
              <w:spacing w:line="240" w:lineRule="auto"/>
              <w:ind w:left="0"/>
              <w:jc w:val="center"/>
              <w:rPr>
                <w:rFonts w:ascii="Times New Roman" w:hAnsi="Times New Roman" w:eastAsia="等线"/>
                <w:color w:val="000000"/>
                <w:kern w:val="0"/>
                <w:sz w:val="18"/>
                <w:szCs w:val="18"/>
              </w:rPr>
            </w:pPr>
            <w:r>
              <w:rPr>
                <w:rFonts w:ascii="Times New Roman" w:hAnsi="Times New Roman" w:eastAsia="等线"/>
                <w:color w:val="000000"/>
                <w:kern w:val="0"/>
                <w:sz w:val="18"/>
                <w:szCs w:val="18"/>
              </w:rPr>
              <w:t>6</w:t>
            </w:r>
            <w:r>
              <w:rPr>
                <w:rFonts w:hint="eastAsia" w:ascii="宋体" w:hAnsi="宋体"/>
                <w:color w:val="000000"/>
                <w:kern w:val="0"/>
                <w:sz w:val="18"/>
                <w:szCs w:val="18"/>
              </w:rPr>
              <w:t>工程与可持续发展：能够对电气工程相关背景知识进行合理分析，评价电气专业工程实践和复杂工程问题解决方案对社会、健康、安全、法律以及文化的影响，能够理解和评价其对环境、社会可持续发展的影响,并理解应承担的责任。</w:t>
            </w:r>
          </w:p>
        </w:tc>
        <w:tc>
          <w:tcPr>
            <w:tcW w:w="4678" w:type="dxa"/>
            <w:vMerge w:val="restart"/>
            <w:vAlign w:val="center"/>
          </w:tcPr>
          <w:p w14:paraId="1E51DA6E">
            <w:pPr>
              <w:widowControl/>
              <w:spacing w:line="240" w:lineRule="auto"/>
              <w:ind w:left="0"/>
              <w:rPr>
                <w:rFonts w:ascii="Times New Roman" w:hAnsi="Times New Roman" w:eastAsia="等线"/>
                <w:color w:val="000000"/>
                <w:kern w:val="0"/>
                <w:sz w:val="18"/>
                <w:szCs w:val="18"/>
              </w:rPr>
            </w:pPr>
            <w:r>
              <w:rPr>
                <w:rFonts w:ascii="Times New Roman" w:hAnsi="Times New Roman" w:eastAsia="等线"/>
                <w:color w:val="000000"/>
                <w:kern w:val="0"/>
                <w:sz w:val="18"/>
                <w:szCs w:val="18"/>
              </w:rPr>
              <w:t>6-1</w:t>
            </w:r>
            <w:r>
              <w:rPr>
                <w:rFonts w:hint="eastAsia" w:ascii="宋体" w:hAnsi="宋体"/>
                <w:color w:val="000000"/>
                <w:kern w:val="0"/>
                <w:sz w:val="18"/>
                <w:szCs w:val="18"/>
              </w:rPr>
              <w:t>了解与电气工程领域相关的技术标准、知识产权、产业政策和法律法规，理解不同社会文化对工程活动的影响。</w:t>
            </w:r>
          </w:p>
        </w:tc>
        <w:tc>
          <w:tcPr>
            <w:tcW w:w="2126" w:type="dxa"/>
            <w:vAlign w:val="center"/>
          </w:tcPr>
          <w:p w14:paraId="45356795">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电气工程导论</w:t>
            </w:r>
          </w:p>
        </w:tc>
      </w:tr>
      <w:tr w14:paraId="7E36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4ACBA8D8">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0219536B">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20A1E765">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金工实习</w:t>
            </w:r>
          </w:p>
        </w:tc>
      </w:tr>
      <w:tr w14:paraId="2C51E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190A2FDB">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36DA97BC">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7AFBE375">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电气工程及控制实训</w:t>
            </w:r>
          </w:p>
        </w:tc>
      </w:tr>
      <w:tr w14:paraId="62598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5D72FB0A">
            <w:pPr>
              <w:widowControl/>
              <w:spacing w:line="240" w:lineRule="auto"/>
              <w:ind w:left="0"/>
              <w:jc w:val="left"/>
              <w:rPr>
                <w:rFonts w:ascii="Times New Roman" w:hAnsi="Times New Roman" w:eastAsia="等线"/>
                <w:color w:val="000000"/>
                <w:kern w:val="0"/>
                <w:sz w:val="18"/>
                <w:szCs w:val="18"/>
              </w:rPr>
            </w:pPr>
          </w:p>
        </w:tc>
        <w:tc>
          <w:tcPr>
            <w:tcW w:w="4678" w:type="dxa"/>
            <w:vMerge w:val="restart"/>
            <w:vAlign w:val="center"/>
          </w:tcPr>
          <w:p w14:paraId="1F158F71">
            <w:pPr>
              <w:widowControl/>
              <w:spacing w:line="240" w:lineRule="auto"/>
              <w:ind w:left="0"/>
              <w:jc w:val="left"/>
              <w:rPr>
                <w:rFonts w:ascii="Times New Roman" w:hAnsi="Times New Roman" w:eastAsia="等线"/>
                <w:color w:val="000000"/>
                <w:kern w:val="0"/>
                <w:sz w:val="18"/>
                <w:szCs w:val="18"/>
              </w:rPr>
            </w:pPr>
            <w:r>
              <w:rPr>
                <w:rFonts w:ascii="Times New Roman" w:hAnsi="Times New Roman" w:eastAsia="等线"/>
                <w:color w:val="000000"/>
                <w:kern w:val="0"/>
                <w:sz w:val="18"/>
                <w:szCs w:val="18"/>
              </w:rPr>
              <w:t>6-2</w:t>
            </w:r>
            <w:r>
              <w:rPr>
                <w:rFonts w:hint="eastAsia" w:ascii="宋体" w:hAnsi="宋体"/>
                <w:color w:val="000000"/>
                <w:kern w:val="0"/>
                <w:sz w:val="18"/>
                <w:szCs w:val="18"/>
              </w:rPr>
              <w:t>能够根据电气工程项目的实际应用场景，针对性地分析和评价电气专业工程实践对社会、健康、安全、法律以及文化的影响，以及这些制约因素对电气工程项目实施的影响，并理解应承担的责任。</w:t>
            </w:r>
          </w:p>
        </w:tc>
        <w:tc>
          <w:tcPr>
            <w:tcW w:w="2126" w:type="dxa"/>
            <w:vAlign w:val="center"/>
          </w:tcPr>
          <w:p w14:paraId="192CAF9B">
            <w:pPr>
              <w:widowControl/>
              <w:spacing w:line="240" w:lineRule="auto"/>
              <w:ind w:left="0"/>
              <w:jc w:val="center"/>
              <w:rPr>
                <w:rFonts w:hint="eastAsia" w:ascii="宋体" w:hAnsi="宋体" w:cs="宋体"/>
                <w:kern w:val="0"/>
                <w:sz w:val="16"/>
                <w:szCs w:val="16"/>
              </w:rPr>
            </w:pPr>
            <w:r>
              <w:rPr>
                <w:rFonts w:hint="eastAsia" w:ascii="宋体" w:hAnsi="宋体" w:cs="宋体"/>
                <w:kern w:val="0"/>
                <w:sz w:val="16"/>
                <w:szCs w:val="16"/>
              </w:rPr>
              <w:t>工程项目管理概论</w:t>
            </w:r>
          </w:p>
        </w:tc>
      </w:tr>
      <w:tr w14:paraId="3D367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838" w:type="dxa"/>
            <w:vMerge w:val="continue"/>
            <w:vAlign w:val="center"/>
          </w:tcPr>
          <w:p w14:paraId="1EAB90D3">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36DFA5CD">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3CE87753">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专业实习</w:t>
            </w:r>
          </w:p>
        </w:tc>
      </w:tr>
      <w:tr w14:paraId="51827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6E03882E">
            <w:pPr>
              <w:widowControl/>
              <w:spacing w:line="240" w:lineRule="auto"/>
              <w:ind w:left="0"/>
              <w:jc w:val="left"/>
              <w:rPr>
                <w:rFonts w:ascii="Times New Roman" w:hAnsi="Times New Roman" w:eastAsia="等线"/>
                <w:color w:val="000000"/>
                <w:kern w:val="0"/>
                <w:sz w:val="18"/>
                <w:szCs w:val="18"/>
              </w:rPr>
            </w:pPr>
          </w:p>
        </w:tc>
        <w:tc>
          <w:tcPr>
            <w:tcW w:w="4678" w:type="dxa"/>
            <w:vMerge w:val="restart"/>
            <w:vAlign w:val="center"/>
          </w:tcPr>
          <w:p w14:paraId="188C2BB9">
            <w:pPr>
              <w:widowControl/>
              <w:spacing w:line="240" w:lineRule="auto"/>
              <w:ind w:left="0"/>
              <w:rPr>
                <w:rFonts w:ascii="Times New Roman" w:hAnsi="Times New Roman" w:eastAsia="等线"/>
                <w:color w:val="000000"/>
                <w:kern w:val="0"/>
                <w:sz w:val="18"/>
                <w:szCs w:val="18"/>
              </w:rPr>
            </w:pPr>
            <w:r>
              <w:rPr>
                <w:rFonts w:ascii="Times New Roman" w:hAnsi="Times New Roman" w:eastAsia="等线"/>
                <w:color w:val="000000"/>
                <w:kern w:val="0"/>
                <w:sz w:val="18"/>
                <w:szCs w:val="18"/>
              </w:rPr>
              <w:t>6-3</w:t>
            </w:r>
            <w:r>
              <w:rPr>
                <w:rFonts w:hint="eastAsia" w:ascii="宋体" w:hAnsi="宋体"/>
                <w:color w:val="000000"/>
                <w:kern w:val="0"/>
                <w:sz w:val="18"/>
                <w:szCs w:val="18"/>
              </w:rPr>
              <w:t xml:space="preserve"> 能够评价工程实践及工程实施方案对环境与社会可持续发展可能产生的影响,理解和评价电气工程实践全过程可能对人类和环境造成的影响。</w:t>
            </w:r>
          </w:p>
        </w:tc>
        <w:tc>
          <w:tcPr>
            <w:tcW w:w="2126" w:type="dxa"/>
            <w:vAlign w:val="center"/>
          </w:tcPr>
          <w:p w14:paraId="547617F8">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电力电子技术</w:t>
            </w:r>
          </w:p>
        </w:tc>
      </w:tr>
      <w:tr w14:paraId="00AE2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14D0C259">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27BC8F46">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07D13A17">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电力拖动自动控制系统</w:t>
            </w:r>
          </w:p>
        </w:tc>
      </w:tr>
      <w:tr w14:paraId="37FF2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340E75AB">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29C4EB27">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027E07D5">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毕业论文（设计）</w:t>
            </w:r>
          </w:p>
        </w:tc>
      </w:tr>
      <w:tr w14:paraId="3449E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restart"/>
            <w:vAlign w:val="center"/>
          </w:tcPr>
          <w:p w14:paraId="532AB5D7">
            <w:pPr>
              <w:widowControl/>
              <w:spacing w:line="240" w:lineRule="auto"/>
              <w:ind w:left="0"/>
              <w:jc w:val="left"/>
              <w:rPr>
                <w:rFonts w:ascii="Times New Roman" w:hAnsi="Times New Roman" w:eastAsia="等线"/>
                <w:color w:val="000000"/>
                <w:kern w:val="0"/>
                <w:sz w:val="18"/>
                <w:szCs w:val="18"/>
              </w:rPr>
            </w:pPr>
            <w:r>
              <w:rPr>
                <w:rFonts w:ascii="Times New Roman" w:hAnsi="Times New Roman" w:eastAsia="等线"/>
                <w:color w:val="000000"/>
                <w:kern w:val="0"/>
                <w:sz w:val="18"/>
                <w:szCs w:val="18"/>
              </w:rPr>
              <w:t>7</w:t>
            </w:r>
            <w:r>
              <w:rPr>
                <w:rFonts w:hint="eastAsia" w:ascii="宋体" w:hAnsi="宋体"/>
                <w:color w:val="000000"/>
                <w:kern w:val="0"/>
                <w:sz w:val="18"/>
                <w:szCs w:val="18"/>
              </w:rPr>
              <w:t>工程伦理和职业规范：有工程报国、为民造福的意识，具有人文社会科学素养、社会责任感，能够理解和践行工程伦理，在工程实践中理解并遵守工程职业道德和规范，履行责任。</w:t>
            </w:r>
          </w:p>
        </w:tc>
        <w:tc>
          <w:tcPr>
            <w:tcW w:w="4678" w:type="dxa"/>
            <w:vMerge w:val="restart"/>
            <w:vAlign w:val="center"/>
          </w:tcPr>
          <w:p w14:paraId="288ED6C5">
            <w:pPr>
              <w:widowControl/>
              <w:spacing w:line="240" w:lineRule="auto"/>
              <w:ind w:left="0"/>
              <w:rPr>
                <w:rFonts w:ascii="Times New Roman" w:hAnsi="Times New Roman" w:eastAsia="等线"/>
                <w:color w:val="000000"/>
                <w:kern w:val="0"/>
                <w:sz w:val="18"/>
                <w:szCs w:val="18"/>
              </w:rPr>
            </w:pPr>
            <w:r>
              <w:rPr>
                <w:rFonts w:ascii="Times New Roman" w:hAnsi="Times New Roman" w:eastAsia="等线"/>
                <w:color w:val="000000"/>
                <w:kern w:val="0"/>
                <w:sz w:val="18"/>
                <w:szCs w:val="18"/>
              </w:rPr>
              <w:t>7-1</w:t>
            </w:r>
            <w:r>
              <w:rPr>
                <w:rFonts w:hint="eastAsia" w:ascii="宋体" w:hAnsi="宋体"/>
                <w:color w:val="000000"/>
                <w:kern w:val="0"/>
                <w:sz w:val="18"/>
                <w:szCs w:val="18"/>
              </w:rPr>
              <w:t>有正确的价值观，理解个人与社会的关系，了解中国国情，具有服务人民的卓越工程人才道德素养。</w:t>
            </w:r>
          </w:p>
        </w:tc>
        <w:tc>
          <w:tcPr>
            <w:tcW w:w="2126" w:type="dxa"/>
            <w:vAlign w:val="center"/>
          </w:tcPr>
          <w:p w14:paraId="0AD1F8FE">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电机与拖动基础</w:t>
            </w:r>
          </w:p>
        </w:tc>
      </w:tr>
      <w:tr w14:paraId="22068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136E64AC">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0D18CC17">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0B5A4B47">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电力拖动自动控制系统</w:t>
            </w:r>
          </w:p>
        </w:tc>
      </w:tr>
      <w:tr w14:paraId="1E640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6FDF9C55">
            <w:pPr>
              <w:widowControl/>
              <w:spacing w:line="240" w:lineRule="auto"/>
              <w:ind w:left="0"/>
              <w:jc w:val="left"/>
              <w:rPr>
                <w:rFonts w:ascii="Times New Roman" w:hAnsi="Times New Roman" w:eastAsia="等线"/>
                <w:color w:val="000000"/>
                <w:kern w:val="0"/>
                <w:sz w:val="18"/>
                <w:szCs w:val="18"/>
              </w:rPr>
            </w:pPr>
          </w:p>
        </w:tc>
        <w:tc>
          <w:tcPr>
            <w:tcW w:w="4678" w:type="dxa"/>
            <w:vMerge w:val="restart"/>
            <w:vAlign w:val="center"/>
          </w:tcPr>
          <w:p w14:paraId="707D664E">
            <w:pPr>
              <w:widowControl/>
              <w:spacing w:line="240" w:lineRule="auto"/>
              <w:ind w:left="0"/>
              <w:rPr>
                <w:rFonts w:ascii="Times New Roman" w:hAnsi="Times New Roman" w:eastAsia="等线"/>
                <w:color w:val="000000"/>
                <w:kern w:val="0"/>
                <w:sz w:val="18"/>
                <w:szCs w:val="18"/>
              </w:rPr>
            </w:pPr>
            <w:r>
              <w:rPr>
                <w:rFonts w:ascii="Times New Roman" w:hAnsi="Times New Roman" w:eastAsia="等线"/>
                <w:color w:val="000000"/>
                <w:kern w:val="0"/>
                <w:sz w:val="18"/>
                <w:szCs w:val="18"/>
              </w:rPr>
              <w:t>7-2</w:t>
            </w:r>
            <w:r>
              <w:rPr>
                <w:rFonts w:hint="eastAsia" w:ascii="宋体" w:hAnsi="宋体"/>
                <w:color w:val="000000"/>
                <w:kern w:val="0"/>
                <w:sz w:val="18"/>
                <w:szCs w:val="18"/>
              </w:rPr>
              <w:t>理解并自觉遵守诚实公正、诚信守则、严谨务实的工程职业道德和规范，理解工程师对公众的安全、健康和福祉，以及环境保护的社会责任，并在工程实践中自觉履行社会责任。</w:t>
            </w:r>
          </w:p>
        </w:tc>
        <w:tc>
          <w:tcPr>
            <w:tcW w:w="2126" w:type="dxa"/>
            <w:vAlign w:val="center"/>
          </w:tcPr>
          <w:p w14:paraId="15CAC13D">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工程伦理学</w:t>
            </w:r>
          </w:p>
        </w:tc>
      </w:tr>
      <w:tr w14:paraId="2ECCD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7D8FCD28">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10BE757D">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75ADFCEC">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电力系统分析基础</w:t>
            </w:r>
          </w:p>
        </w:tc>
      </w:tr>
      <w:tr w14:paraId="70594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02B97615">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1FF3C651">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660BDE3A">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电工技能及电子工艺实训</w:t>
            </w:r>
          </w:p>
        </w:tc>
      </w:tr>
      <w:tr w14:paraId="5D505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restart"/>
            <w:vAlign w:val="center"/>
          </w:tcPr>
          <w:p w14:paraId="2D33F896">
            <w:pPr>
              <w:widowControl/>
              <w:spacing w:line="240" w:lineRule="auto"/>
              <w:ind w:left="0"/>
              <w:jc w:val="left"/>
              <w:rPr>
                <w:rFonts w:ascii="Times New Roman" w:hAnsi="Times New Roman" w:eastAsia="等线"/>
                <w:color w:val="000000"/>
                <w:kern w:val="0"/>
                <w:sz w:val="18"/>
                <w:szCs w:val="18"/>
              </w:rPr>
            </w:pPr>
            <w:r>
              <w:rPr>
                <w:rFonts w:ascii="Times New Roman" w:hAnsi="Times New Roman" w:eastAsia="等线"/>
                <w:color w:val="000000"/>
                <w:kern w:val="0"/>
                <w:sz w:val="18"/>
                <w:szCs w:val="18"/>
              </w:rPr>
              <w:t>8</w:t>
            </w:r>
            <w:r>
              <w:rPr>
                <w:rFonts w:hint="eastAsia" w:ascii="宋体" w:hAnsi="宋体"/>
                <w:color w:val="000000"/>
                <w:kern w:val="0"/>
                <w:sz w:val="18"/>
                <w:szCs w:val="18"/>
              </w:rPr>
              <w:t>个人与团队：能够在多样化、多学科背景下的团队中承担个体、团队成员以及负责人的角色。</w:t>
            </w:r>
          </w:p>
        </w:tc>
        <w:tc>
          <w:tcPr>
            <w:tcW w:w="4678" w:type="dxa"/>
            <w:vMerge w:val="restart"/>
            <w:vAlign w:val="center"/>
          </w:tcPr>
          <w:p w14:paraId="3DD46D3B">
            <w:pPr>
              <w:widowControl/>
              <w:spacing w:line="240" w:lineRule="auto"/>
              <w:ind w:left="0"/>
              <w:jc w:val="left"/>
              <w:rPr>
                <w:rFonts w:ascii="Times New Roman" w:hAnsi="Times New Roman" w:eastAsia="等线"/>
                <w:color w:val="000000"/>
                <w:kern w:val="0"/>
                <w:sz w:val="18"/>
                <w:szCs w:val="18"/>
              </w:rPr>
            </w:pPr>
            <w:r>
              <w:rPr>
                <w:rFonts w:ascii="Times New Roman" w:hAnsi="Times New Roman" w:eastAsia="等线"/>
                <w:color w:val="000000"/>
                <w:kern w:val="0"/>
                <w:sz w:val="18"/>
                <w:szCs w:val="18"/>
              </w:rPr>
              <w:t>8-1</w:t>
            </w:r>
            <w:r>
              <w:rPr>
                <w:rFonts w:hint="eastAsia" w:ascii="宋体" w:hAnsi="宋体"/>
                <w:color w:val="000000"/>
                <w:kern w:val="0"/>
                <w:sz w:val="18"/>
                <w:szCs w:val="18"/>
              </w:rPr>
              <w:t>能与其他学科的成员有效沟通，合作共事。</w:t>
            </w:r>
          </w:p>
        </w:tc>
        <w:tc>
          <w:tcPr>
            <w:tcW w:w="2126" w:type="dxa"/>
            <w:vAlign w:val="center"/>
          </w:tcPr>
          <w:p w14:paraId="196F4900">
            <w:pPr>
              <w:widowControl/>
              <w:spacing w:line="240" w:lineRule="auto"/>
              <w:ind w:left="0"/>
              <w:jc w:val="center"/>
              <w:rPr>
                <w:rFonts w:hint="eastAsia" w:ascii="宋体" w:hAnsi="宋体" w:cs="宋体"/>
                <w:color w:val="000000"/>
                <w:kern w:val="0"/>
                <w:sz w:val="16"/>
                <w:szCs w:val="16"/>
              </w:rPr>
            </w:pPr>
            <w:r>
              <w:rPr>
                <w:rFonts w:hint="eastAsia"/>
                <w:color w:val="000000"/>
                <w:sz w:val="16"/>
                <w:szCs w:val="16"/>
              </w:rPr>
              <w:t>人工智能导论</w:t>
            </w:r>
          </w:p>
        </w:tc>
      </w:tr>
      <w:tr w14:paraId="16BB8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6D9883B1">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0F010B86">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3623CEA6">
            <w:pPr>
              <w:widowControl/>
              <w:spacing w:line="240" w:lineRule="auto"/>
              <w:ind w:left="0"/>
              <w:jc w:val="center"/>
              <w:rPr>
                <w:rFonts w:hint="eastAsia" w:ascii="宋体" w:hAnsi="宋体" w:cs="宋体"/>
                <w:color w:val="000000"/>
                <w:kern w:val="0"/>
                <w:sz w:val="16"/>
                <w:szCs w:val="16"/>
              </w:rPr>
            </w:pPr>
            <w:r>
              <w:rPr>
                <w:rFonts w:hint="eastAsia"/>
                <w:color w:val="000000"/>
                <w:sz w:val="16"/>
                <w:szCs w:val="16"/>
              </w:rPr>
              <w:t>金工实习</w:t>
            </w:r>
          </w:p>
        </w:tc>
      </w:tr>
      <w:tr w14:paraId="0FDED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344DD059">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283EB3A9">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087F1F42">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电气控制及PLC技术课程设计</w:t>
            </w:r>
          </w:p>
        </w:tc>
      </w:tr>
      <w:tr w14:paraId="326A3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73050A98">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23746800">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43C6885D">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微机原理及接口技术课程设计</w:t>
            </w:r>
          </w:p>
        </w:tc>
      </w:tr>
      <w:tr w14:paraId="6A6AD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2F29B6DC">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6E58D7DB">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615DE6C4">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专业实习</w:t>
            </w:r>
          </w:p>
        </w:tc>
      </w:tr>
      <w:tr w14:paraId="51654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1EDE3199">
            <w:pPr>
              <w:widowControl/>
              <w:spacing w:line="240" w:lineRule="auto"/>
              <w:ind w:left="0"/>
              <w:jc w:val="left"/>
              <w:rPr>
                <w:rFonts w:ascii="Times New Roman" w:hAnsi="Times New Roman" w:eastAsia="等线"/>
                <w:color w:val="000000"/>
                <w:kern w:val="0"/>
                <w:sz w:val="18"/>
                <w:szCs w:val="18"/>
              </w:rPr>
            </w:pPr>
          </w:p>
        </w:tc>
        <w:tc>
          <w:tcPr>
            <w:tcW w:w="4678" w:type="dxa"/>
            <w:vMerge w:val="restart"/>
            <w:vAlign w:val="center"/>
          </w:tcPr>
          <w:p w14:paraId="4D218D14">
            <w:pPr>
              <w:widowControl/>
              <w:spacing w:line="240" w:lineRule="auto"/>
              <w:ind w:left="0"/>
              <w:jc w:val="left"/>
              <w:rPr>
                <w:rFonts w:hint="eastAsia" w:ascii="宋体" w:hAnsi="宋体" w:cs="宋体"/>
                <w:color w:val="000000"/>
                <w:kern w:val="0"/>
                <w:sz w:val="18"/>
                <w:szCs w:val="18"/>
              </w:rPr>
            </w:pPr>
            <w:r>
              <w:rPr>
                <w:rFonts w:ascii="Times New Roman" w:hAnsi="Times New Roman"/>
                <w:color w:val="000000"/>
                <w:kern w:val="0"/>
                <w:sz w:val="18"/>
                <w:szCs w:val="18"/>
              </w:rPr>
              <w:t>8-2</w:t>
            </w:r>
            <w:r>
              <w:rPr>
                <w:rFonts w:hint="eastAsia" w:ascii="宋体" w:hAnsi="宋体" w:cs="宋体"/>
                <w:color w:val="000000"/>
                <w:kern w:val="0"/>
                <w:sz w:val="18"/>
                <w:szCs w:val="18"/>
              </w:rPr>
              <w:t>能诚实、有序落实自己的任务，主动参与团队决策，对团队有建设性贡献。</w:t>
            </w:r>
          </w:p>
        </w:tc>
        <w:tc>
          <w:tcPr>
            <w:tcW w:w="2126" w:type="dxa"/>
            <w:vAlign w:val="center"/>
          </w:tcPr>
          <w:p w14:paraId="1B2E1195">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电气控制及</w:t>
            </w:r>
            <w:r>
              <w:rPr>
                <w:rFonts w:ascii="Times New Roman" w:hAnsi="Times New Roman"/>
                <w:color w:val="000000"/>
                <w:kern w:val="0"/>
                <w:sz w:val="16"/>
                <w:szCs w:val="16"/>
              </w:rPr>
              <w:t>PLC</w:t>
            </w:r>
            <w:r>
              <w:rPr>
                <w:rFonts w:hint="eastAsia" w:ascii="宋体" w:hAnsi="宋体" w:cs="宋体"/>
                <w:color w:val="000000"/>
                <w:kern w:val="0"/>
                <w:sz w:val="16"/>
                <w:szCs w:val="16"/>
              </w:rPr>
              <w:t>技术</w:t>
            </w:r>
          </w:p>
        </w:tc>
      </w:tr>
      <w:tr w14:paraId="0ADCB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3596CDD7">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75637CB5">
            <w:pPr>
              <w:widowControl/>
              <w:spacing w:line="240" w:lineRule="auto"/>
              <w:ind w:left="0"/>
              <w:jc w:val="left"/>
              <w:rPr>
                <w:rFonts w:hint="eastAsia" w:ascii="宋体" w:hAnsi="宋体" w:cs="宋体"/>
                <w:color w:val="000000"/>
                <w:kern w:val="0"/>
                <w:sz w:val="18"/>
                <w:szCs w:val="18"/>
              </w:rPr>
            </w:pPr>
          </w:p>
        </w:tc>
        <w:tc>
          <w:tcPr>
            <w:tcW w:w="2126" w:type="dxa"/>
            <w:vAlign w:val="center"/>
          </w:tcPr>
          <w:p w14:paraId="04B41029">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电工技能及电子工艺实训</w:t>
            </w:r>
          </w:p>
        </w:tc>
      </w:tr>
      <w:tr w14:paraId="31C39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507E7BCD">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1F604429">
            <w:pPr>
              <w:widowControl/>
              <w:spacing w:line="240" w:lineRule="auto"/>
              <w:ind w:left="0"/>
              <w:jc w:val="left"/>
              <w:rPr>
                <w:rFonts w:hint="eastAsia" w:ascii="宋体" w:hAnsi="宋体" w:cs="宋体"/>
                <w:color w:val="000000"/>
                <w:kern w:val="0"/>
                <w:sz w:val="18"/>
                <w:szCs w:val="18"/>
              </w:rPr>
            </w:pPr>
          </w:p>
        </w:tc>
        <w:tc>
          <w:tcPr>
            <w:tcW w:w="2126" w:type="dxa"/>
            <w:vAlign w:val="center"/>
          </w:tcPr>
          <w:p w14:paraId="4B23A6D2">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电路电子设计与制作</w:t>
            </w:r>
          </w:p>
        </w:tc>
      </w:tr>
      <w:tr w14:paraId="64EEE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3858E9DE">
            <w:pPr>
              <w:widowControl/>
              <w:spacing w:line="240" w:lineRule="auto"/>
              <w:ind w:left="0"/>
              <w:jc w:val="left"/>
              <w:rPr>
                <w:rFonts w:ascii="Times New Roman" w:hAnsi="Times New Roman" w:eastAsia="等线"/>
                <w:color w:val="000000"/>
                <w:kern w:val="0"/>
                <w:sz w:val="18"/>
                <w:szCs w:val="18"/>
              </w:rPr>
            </w:pPr>
          </w:p>
        </w:tc>
        <w:tc>
          <w:tcPr>
            <w:tcW w:w="4678" w:type="dxa"/>
            <w:vMerge w:val="restart"/>
            <w:vAlign w:val="center"/>
          </w:tcPr>
          <w:p w14:paraId="4610C908">
            <w:pPr>
              <w:widowControl/>
              <w:spacing w:line="240" w:lineRule="auto"/>
              <w:ind w:left="0"/>
              <w:jc w:val="left"/>
              <w:rPr>
                <w:rFonts w:ascii="Times New Roman" w:hAnsi="Times New Roman" w:eastAsia="等线"/>
                <w:color w:val="000000"/>
                <w:kern w:val="0"/>
                <w:sz w:val="18"/>
                <w:szCs w:val="18"/>
              </w:rPr>
            </w:pPr>
            <w:r>
              <w:rPr>
                <w:rFonts w:ascii="Times New Roman" w:hAnsi="Times New Roman" w:eastAsia="等线"/>
                <w:color w:val="000000"/>
                <w:kern w:val="0"/>
                <w:sz w:val="18"/>
                <w:szCs w:val="18"/>
              </w:rPr>
              <w:t xml:space="preserve">8-3 </w:t>
            </w:r>
            <w:r>
              <w:rPr>
                <w:rFonts w:hint="eastAsia" w:ascii="宋体" w:hAnsi="宋体"/>
                <w:color w:val="000000"/>
                <w:kern w:val="0"/>
                <w:sz w:val="18"/>
                <w:szCs w:val="18"/>
              </w:rPr>
              <w:t>能够组织、协调和指挥团队成员完成分配的任务。</w:t>
            </w:r>
          </w:p>
        </w:tc>
        <w:tc>
          <w:tcPr>
            <w:tcW w:w="2126" w:type="dxa"/>
            <w:vAlign w:val="center"/>
          </w:tcPr>
          <w:p w14:paraId="0CFD1A84">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电气工程及控制实训</w:t>
            </w:r>
          </w:p>
        </w:tc>
      </w:tr>
      <w:tr w14:paraId="623C3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3D50E40C">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6349740D">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13F612CF">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专业综合能力提升</w:t>
            </w:r>
          </w:p>
        </w:tc>
      </w:tr>
      <w:tr w14:paraId="4522D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838" w:type="dxa"/>
            <w:vMerge w:val="restart"/>
            <w:vAlign w:val="center"/>
          </w:tcPr>
          <w:p w14:paraId="3BABC5F8">
            <w:pPr>
              <w:widowControl/>
              <w:spacing w:line="240" w:lineRule="auto"/>
              <w:ind w:left="0"/>
              <w:jc w:val="left"/>
              <w:rPr>
                <w:rFonts w:ascii="Times New Roman" w:hAnsi="Times New Roman" w:eastAsia="等线"/>
                <w:color w:val="000000"/>
                <w:kern w:val="0"/>
                <w:sz w:val="18"/>
                <w:szCs w:val="18"/>
              </w:rPr>
            </w:pPr>
            <w:r>
              <w:rPr>
                <w:rFonts w:ascii="Times New Roman" w:hAnsi="Times New Roman" w:eastAsia="等线"/>
                <w:color w:val="000000"/>
                <w:kern w:val="0"/>
                <w:sz w:val="18"/>
                <w:szCs w:val="18"/>
              </w:rPr>
              <w:t>9</w:t>
            </w:r>
            <w:r>
              <w:rPr>
                <w:rFonts w:hint="eastAsia" w:ascii="宋体" w:hAnsi="宋体"/>
                <w:color w:val="000000"/>
                <w:kern w:val="0"/>
                <w:sz w:val="18"/>
                <w:szCs w:val="18"/>
              </w:rPr>
              <w:t>沟通：</w:t>
            </w:r>
            <w:r>
              <w:rPr>
                <w:rFonts w:ascii="宋体" w:hAnsi="宋体"/>
                <w:color w:val="000000"/>
                <w:kern w:val="0"/>
                <w:sz w:val="18"/>
                <w:szCs w:val="18"/>
              </w:rPr>
              <w:t>能够就电气工程领域的复杂工程问题与业界同行及社会公众进行有效沟通和交流，包括撰写报告和设计文稿、陈述发言、清晰表达或回应指令，并具备一定的国际视野，能够在跨文化背景下进行沟通和交流，理解、尊重语言和文化差异。</w:t>
            </w:r>
          </w:p>
        </w:tc>
        <w:tc>
          <w:tcPr>
            <w:tcW w:w="4678" w:type="dxa"/>
            <w:vMerge w:val="restart"/>
            <w:vAlign w:val="center"/>
          </w:tcPr>
          <w:p w14:paraId="47D69B14">
            <w:pPr>
              <w:widowControl/>
              <w:spacing w:line="240" w:lineRule="auto"/>
              <w:ind w:left="0"/>
              <w:rPr>
                <w:rFonts w:ascii="Times New Roman" w:hAnsi="Times New Roman" w:eastAsia="等线"/>
                <w:color w:val="000000"/>
                <w:kern w:val="0"/>
                <w:sz w:val="18"/>
                <w:szCs w:val="18"/>
              </w:rPr>
            </w:pPr>
            <w:r>
              <w:rPr>
                <w:rFonts w:ascii="Times New Roman" w:hAnsi="Times New Roman" w:eastAsia="等线"/>
                <w:color w:val="000000"/>
                <w:kern w:val="0"/>
                <w:sz w:val="18"/>
                <w:szCs w:val="18"/>
              </w:rPr>
              <w:t>9-1</w:t>
            </w:r>
            <w:r>
              <w:rPr>
                <w:rFonts w:hint="eastAsia" w:ascii="宋体" w:hAnsi="宋体"/>
                <w:color w:val="000000"/>
                <w:kern w:val="0"/>
                <w:sz w:val="18"/>
                <w:szCs w:val="18"/>
              </w:rPr>
              <w:t>能够就电气工程领域的复杂工程问题与业界同行及社会公众进行有效沟通和交流，包括陈述发言、设计文稿和撰写报告等方式，准确表达自己的观点，回应质疑，理解与业界同行和社会公众交流的差异性。</w:t>
            </w:r>
          </w:p>
        </w:tc>
        <w:tc>
          <w:tcPr>
            <w:tcW w:w="2126" w:type="dxa"/>
            <w:vAlign w:val="center"/>
          </w:tcPr>
          <w:p w14:paraId="0F081BE5">
            <w:pPr>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电路电子设计与制作</w:t>
            </w:r>
          </w:p>
        </w:tc>
      </w:tr>
      <w:tr w14:paraId="499A5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838" w:type="dxa"/>
            <w:vMerge w:val="continue"/>
            <w:vAlign w:val="center"/>
          </w:tcPr>
          <w:p w14:paraId="65278CE5">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39550B14">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0E96C899">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电气控制及PLC技术课程设计</w:t>
            </w:r>
          </w:p>
        </w:tc>
      </w:tr>
      <w:tr w14:paraId="585FC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1838" w:type="dxa"/>
            <w:vMerge w:val="continue"/>
            <w:vAlign w:val="center"/>
          </w:tcPr>
          <w:p w14:paraId="400589B5">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2F80B228">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773F745B">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毕业论文（设计）</w:t>
            </w:r>
          </w:p>
        </w:tc>
      </w:tr>
      <w:tr w14:paraId="43169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6C63B2FB">
            <w:pPr>
              <w:widowControl/>
              <w:spacing w:line="240" w:lineRule="auto"/>
              <w:ind w:left="0"/>
              <w:jc w:val="left"/>
              <w:rPr>
                <w:rFonts w:ascii="Times New Roman" w:hAnsi="Times New Roman" w:eastAsia="等线"/>
                <w:color w:val="000000"/>
                <w:kern w:val="0"/>
                <w:sz w:val="18"/>
                <w:szCs w:val="18"/>
              </w:rPr>
            </w:pPr>
          </w:p>
        </w:tc>
        <w:tc>
          <w:tcPr>
            <w:tcW w:w="4678" w:type="dxa"/>
            <w:vMerge w:val="restart"/>
            <w:vAlign w:val="center"/>
          </w:tcPr>
          <w:p w14:paraId="47D64969">
            <w:pPr>
              <w:widowControl/>
              <w:spacing w:line="240" w:lineRule="auto"/>
              <w:ind w:left="0"/>
              <w:rPr>
                <w:rFonts w:ascii="Times New Roman" w:hAnsi="Times New Roman" w:eastAsia="等线"/>
                <w:color w:val="000000"/>
                <w:kern w:val="0"/>
                <w:sz w:val="18"/>
                <w:szCs w:val="18"/>
              </w:rPr>
            </w:pPr>
            <w:r>
              <w:rPr>
                <w:rFonts w:ascii="Times New Roman" w:hAnsi="Times New Roman" w:eastAsia="等线"/>
                <w:color w:val="000000"/>
                <w:kern w:val="0"/>
                <w:sz w:val="18"/>
                <w:szCs w:val="18"/>
              </w:rPr>
              <w:t>9-2</w:t>
            </w:r>
            <w:r>
              <w:rPr>
                <w:rFonts w:hint="eastAsia" w:ascii="宋体" w:hAnsi="宋体"/>
                <w:color w:val="000000"/>
                <w:kern w:val="0"/>
                <w:sz w:val="18"/>
                <w:szCs w:val="18"/>
              </w:rPr>
              <w:t>了解电气工程领域的国际发展趋势、研究热点，具备一定的国际视野，具备跨文化交流的语言和书面表达能力，能就专业问题，在跨文化背景下进行基本沟通和交流。</w:t>
            </w:r>
          </w:p>
        </w:tc>
        <w:tc>
          <w:tcPr>
            <w:tcW w:w="2126" w:type="dxa"/>
            <w:vAlign w:val="center"/>
          </w:tcPr>
          <w:p w14:paraId="02CB0F4C">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基础英语听说I</w:t>
            </w:r>
          </w:p>
        </w:tc>
      </w:tr>
      <w:tr w14:paraId="0E9D3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555441CB">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1C6CD9E5">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16EFF52B">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基础英语听说II</w:t>
            </w:r>
          </w:p>
        </w:tc>
      </w:tr>
      <w:tr w14:paraId="6515F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40608102">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51420E5B">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6E2D90B9">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电气工程专业英语</w:t>
            </w:r>
          </w:p>
        </w:tc>
      </w:tr>
      <w:tr w14:paraId="63789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restart"/>
            <w:vAlign w:val="center"/>
          </w:tcPr>
          <w:p w14:paraId="16B0B2B5">
            <w:pPr>
              <w:widowControl/>
              <w:spacing w:line="240" w:lineRule="auto"/>
              <w:ind w:left="0"/>
              <w:rPr>
                <w:rFonts w:ascii="Times New Roman" w:hAnsi="Times New Roman" w:eastAsia="等线"/>
                <w:color w:val="000000"/>
                <w:kern w:val="0"/>
                <w:sz w:val="18"/>
                <w:szCs w:val="18"/>
              </w:rPr>
            </w:pPr>
            <w:r>
              <w:rPr>
                <w:rFonts w:ascii="Times New Roman" w:hAnsi="Times New Roman" w:eastAsia="等线"/>
                <w:color w:val="000000"/>
                <w:kern w:val="0"/>
                <w:sz w:val="18"/>
                <w:szCs w:val="18"/>
              </w:rPr>
              <w:t>10</w:t>
            </w:r>
            <w:r>
              <w:rPr>
                <w:rFonts w:hint="eastAsia" w:ascii="宋体" w:hAnsi="宋体"/>
                <w:color w:val="000000"/>
                <w:kern w:val="0"/>
                <w:sz w:val="18"/>
                <w:szCs w:val="18"/>
              </w:rPr>
              <w:t>项目管理：理解并掌握与工程项目相关的管理原理与经济决策方法，并能在多学科环境的工程实践中应用。</w:t>
            </w:r>
          </w:p>
        </w:tc>
        <w:tc>
          <w:tcPr>
            <w:tcW w:w="4678" w:type="dxa"/>
            <w:vMerge w:val="restart"/>
            <w:vAlign w:val="center"/>
          </w:tcPr>
          <w:p w14:paraId="13C49416">
            <w:pPr>
              <w:widowControl/>
              <w:spacing w:line="240" w:lineRule="auto"/>
              <w:ind w:left="0"/>
              <w:jc w:val="left"/>
              <w:rPr>
                <w:rFonts w:ascii="Times New Roman" w:hAnsi="Times New Roman" w:eastAsia="等线"/>
                <w:color w:val="000000"/>
                <w:kern w:val="0"/>
                <w:sz w:val="18"/>
                <w:szCs w:val="18"/>
              </w:rPr>
            </w:pPr>
            <w:r>
              <w:rPr>
                <w:rFonts w:ascii="Times New Roman" w:hAnsi="Times New Roman" w:eastAsia="等线"/>
                <w:color w:val="000000"/>
                <w:kern w:val="0"/>
                <w:sz w:val="18"/>
                <w:szCs w:val="18"/>
              </w:rPr>
              <w:t>10-1</w:t>
            </w:r>
            <w:r>
              <w:rPr>
                <w:rFonts w:hint="eastAsia" w:ascii="宋体" w:hAnsi="宋体"/>
                <w:color w:val="000000"/>
                <w:kern w:val="0"/>
                <w:sz w:val="18"/>
                <w:szCs w:val="18"/>
              </w:rPr>
              <w:t>理解并掌握电气工程实践中涉及的工程管理原理与经济决策方法。</w:t>
            </w:r>
          </w:p>
        </w:tc>
        <w:tc>
          <w:tcPr>
            <w:tcW w:w="2126" w:type="dxa"/>
            <w:vAlign w:val="center"/>
          </w:tcPr>
          <w:p w14:paraId="7771CAA8">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马克思主义基本原理</w:t>
            </w:r>
          </w:p>
        </w:tc>
      </w:tr>
      <w:tr w14:paraId="7DBBC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246653C0">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04A7A028">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2DB7C2DF">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工程项目管理概论</w:t>
            </w:r>
          </w:p>
        </w:tc>
      </w:tr>
      <w:tr w14:paraId="3BB47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27225C88">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6C449CC1">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1F3E7FAB">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电气控制及PLC技术课程设计</w:t>
            </w:r>
          </w:p>
        </w:tc>
      </w:tr>
      <w:tr w14:paraId="5C0E2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15649B30">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4FA23E41">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1E3B17D6">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电力系统分析基础课程设计</w:t>
            </w:r>
          </w:p>
        </w:tc>
      </w:tr>
      <w:tr w14:paraId="0699C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25E84B27">
            <w:pPr>
              <w:widowControl/>
              <w:spacing w:line="240" w:lineRule="auto"/>
              <w:ind w:left="0"/>
              <w:jc w:val="left"/>
              <w:rPr>
                <w:rFonts w:ascii="Times New Roman" w:hAnsi="Times New Roman" w:eastAsia="等线"/>
                <w:color w:val="000000"/>
                <w:kern w:val="0"/>
                <w:sz w:val="18"/>
                <w:szCs w:val="18"/>
              </w:rPr>
            </w:pPr>
          </w:p>
        </w:tc>
        <w:tc>
          <w:tcPr>
            <w:tcW w:w="4678" w:type="dxa"/>
            <w:vMerge w:val="restart"/>
            <w:vAlign w:val="center"/>
          </w:tcPr>
          <w:p w14:paraId="5B97EFA8">
            <w:pPr>
              <w:widowControl/>
              <w:spacing w:line="240" w:lineRule="auto"/>
              <w:ind w:left="0"/>
              <w:rPr>
                <w:rFonts w:ascii="Times New Roman" w:hAnsi="Times New Roman" w:eastAsia="等线"/>
                <w:color w:val="000000"/>
                <w:kern w:val="0"/>
                <w:sz w:val="18"/>
                <w:szCs w:val="18"/>
              </w:rPr>
            </w:pPr>
            <w:r>
              <w:rPr>
                <w:rFonts w:ascii="Times New Roman" w:hAnsi="Times New Roman" w:eastAsia="等线"/>
                <w:color w:val="000000"/>
                <w:kern w:val="0"/>
                <w:sz w:val="18"/>
                <w:szCs w:val="18"/>
              </w:rPr>
              <w:t>10-2</w:t>
            </w:r>
            <w:r>
              <w:rPr>
                <w:rFonts w:hint="eastAsia" w:ascii="宋体" w:hAnsi="宋体"/>
                <w:color w:val="000000"/>
                <w:kern w:val="0"/>
                <w:sz w:val="18"/>
                <w:szCs w:val="18"/>
              </w:rPr>
              <w:t>了解电气工程及产品的成本构成，能在多学科环境下（包括模拟环境），将工程管理原理和经济决策方法应用于电气领域复杂工程问题的研究、设计、开发与实施过程中。</w:t>
            </w:r>
          </w:p>
        </w:tc>
        <w:tc>
          <w:tcPr>
            <w:tcW w:w="2126" w:type="dxa"/>
            <w:vAlign w:val="center"/>
          </w:tcPr>
          <w:p w14:paraId="6ED1EDB9">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电气工程及控制实训</w:t>
            </w:r>
          </w:p>
        </w:tc>
      </w:tr>
      <w:tr w14:paraId="3B5BF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55B6DD10">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634B9A8F">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6675416E">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专业实习</w:t>
            </w:r>
          </w:p>
        </w:tc>
      </w:tr>
      <w:tr w14:paraId="385D7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534D3F52">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5583213A">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229E9240">
            <w:pPr>
              <w:widowControl/>
              <w:spacing w:line="240" w:lineRule="auto"/>
              <w:ind w:left="0"/>
              <w:jc w:val="center"/>
              <w:rPr>
                <w:rFonts w:hint="eastAsia" w:ascii="宋体" w:hAnsi="宋体" w:cs="宋体"/>
                <w:color w:val="000000"/>
                <w:kern w:val="0"/>
                <w:sz w:val="16"/>
                <w:szCs w:val="16"/>
              </w:rPr>
            </w:pPr>
            <w:r>
              <w:rPr>
                <w:rFonts w:hint="eastAsia" w:ascii="宋体" w:hAnsi="宋体" w:cs="宋体"/>
                <w:color w:val="000000"/>
                <w:kern w:val="0"/>
                <w:sz w:val="16"/>
                <w:szCs w:val="16"/>
              </w:rPr>
              <w:t>毕业论文（设计）</w:t>
            </w:r>
          </w:p>
        </w:tc>
      </w:tr>
      <w:tr w14:paraId="6672B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restart"/>
            <w:vAlign w:val="center"/>
          </w:tcPr>
          <w:p w14:paraId="74705CB9">
            <w:pPr>
              <w:widowControl/>
              <w:spacing w:line="240" w:lineRule="auto"/>
              <w:ind w:left="0"/>
              <w:jc w:val="left"/>
              <w:rPr>
                <w:rFonts w:ascii="Times New Roman" w:hAnsi="Times New Roman" w:eastAsia="等线"/>
                <w:color w:val="000000"/>
                <w:kern w:val="0"/>
                <w:sz w:val="18"/>
                <w:szCs w:val="18"/>
              </w:rPr>
            </w:pPr>
            <w:r>
              <w:rPr>
                <w:rFonts w:ascii="Times New Roman" w:hAnsi="Times New Roman" w:eastAsia="等线"/>
                <w:color w:val="000000"/>
                <w:kern w:val="0"/>
                <w:sz w:val="18"/>
                <w:szCs w:val="18"/>
              </w:rPr>
              <w:t>11</w:t>
            </w:r>
            <w:r>
              <w:rPr>
                <w:rFonts w:hint="eastAsia" w:ascii="宋体" w:hAnsi="宋体"/>
                <w:color w:val="000000"/>
                <w:kern w:val="0"/>
                <w:sz w:val="18"/>
                <w:szCs w:val="18"/>
              </w:rPr>
              <w:t>终身学习：具有自主学习、终身学习和批判性思维的意识和能力，能够理解工程领域的技术变革对工程和社会的影响，适应新技术变革。</w:t>
            </w:r>
          </w:p>
        </w:tc>
        <w:tc>
          <w:tcPr>
            <w:tcW w:w="4678" w:type="dxa"/>
            <w:vMerge w:val="restart"/>
            <w:vAlign w:val="center"/>
          </w:tcPr>
          <w:p w14:paraId="15A22723">
            <w:pPr>
              <w:widowControl/>
              <w:spacing w:line="240" w:lineRule="auto"/>
              <w:ind w:left="0"/>
              <w:jc w:val="left"/>
              <w:rPr>
                <w:rFonts w:ascii="Times New Roman" w:hAnsi="Times New Roman" w:eastAsia="等线"/>
                <w:color w:val="000000"/>
                <w:kern w:val="0"/>
                <w:sz w:val="18"/>
                <w:szCs w:val="18"/>
              </w:rPr>
            </w:pPr>
            <w:r>
              <w:rPr>
                <w:rFonts w:ascii="Times New Roman" w:hAnsi="Times New Roman" w:eastAsia="等线"/>
                <w:color w:val="000000"/>
                <w:kern w:val="0"/>
                <w:sz w:val="18"/>
                <w:szCs w:val="18"/>
              </w:rPr>
              <w:t xml:space="preserve">11-1 </w:t>
            </w:r>
            <w:r>
              <w:rPr>
                <w:rFonts w:hint="eastAsia" w:ascii="宋体" w:hAnsi="宋体"/>
                <w:color w:val="000000"/>
                <w:kern w:val="0"/>
                <w:sz w:val="18"/>
                <w:szCs w:val="18"/>
              </w:rPr>
              <w:t>理解技术环境的多样化，以及技术进步对知识和能力的影响与要求，具有跟踪和识别电气领域知识发展和新研究方向的能力。</w:t>
            </w:r>
          </w:p>
        </w:tc>
        <w:tc>
          <w:tcPr>
            <w:tcW w:w="2126" w:type="dxa"/>
            <w:vAlign w:val="center"/>
          </w:tcPr>
          <w:p w14:paraId="08C41BFF">
            <w:pPr>
              <w:widowControl/>
              <w:spacing w:line="240" w:lineRule="auto"/>
              <w:ind w:left="0"/>
              <w:jc w:val="center"/>
              <w:rPr>
                <w:rFonts w:hint="eastAsia" w:ascii="宋体" w:hAnsi="宋体" w:cs="宋体"/>
                <w:kern w:val="0"/>
                <w:sz w:val="16"/>
                <w:szCs w:val="16"/>
              </w:rPr>
            </w:pPr>
            <w:r>
              <w:rPr>
                <w:rFonts w:hint="eastAsia" w:ascii="宋体" w:hAnsi="宋体" w:cs="宋体"/>
                <w:kern w:val="0"/>
                <w:sz w:val="16"/>
                <w:szCs w:val="16"/>
              </w:rPr>
              <w:t>人工智能导论</w:t>
            </w:r>
          </w:p>
        </w:tc>
      </w:tr>
      <w:tr w14:paraId="4244C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59850718">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5F6E1250">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1CC164CD">
            <w:pPr>
              <w:widowControl/>
              <w:spacing w:line="240" w:lineRule="auto"/>
              <w:ind w:left="0"/>
              <w:jc w:val="center"/>
              <w:rPr>
                <w:rFonts w:hint="eastAsia" w:ascii="宋体" w:hAnsi="宋体" w:cs="宋体"/>
                <w:kern w:val="0"/>
                <w:sz w:val="16"/>
                <w:szCs w:val="16"/>
              </w:rPr>
            </w:pPr>
            <w:r>
              <w:rPr>
                <w:rFonts w:hint="eastAsia" w:ascii="宋体" w:hAnsi="宋体" w:cs="宋体"/>
                <w:kern w:val="0"/>
                <w:sz w:val="16"/>
                <w:szCs w:val="16"/>
              </w:rPr>
              <w:t>分布式发电及微电网应用技术/现代控制理论</w:t>
            </w:r>
          </w:p>
        </w:tc>
      </w:tr>
      <w:tr w14:paraId="3853E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63DAAF8F">
            <w:pPr>
              <w:widowControl/>
              <w:spacing w:line="240" w:lineRule="auto"/>
              <w:ind w:left="0"/>
              <w:jc w:val="left"/>
              <w:rPr>
                <w:rFonts w:ascii="Times New Roman" w:hAnsi="Times New Roman" w:eastAsia="等线"/>
                <w:color w:val="000000"/>
                <w:kern w:val="0"/>
                <w:sz w:val="18"/>
                <w:szCs w:val="18"/>
              </w:rPr>
            </w:pPr>
          </w:p>
        </w:tc>
        <w:tc>
          <w:tcPr>
            <w:tcW w:w="4678" w:type="dxa"/>
            <w:vMerge w:val="restart"/>
            <w:vAlign w:val="center"/>
          </w:tcPr>
          <w:p w14:paraId="578DE2A8">
            <w:pPr>
              <w:widowControl/>
              <w:spacing w:line="240" w:lineRule="auto"/>
              <w:ind w:left="0"/>
              <w:jc w:val="left"/>
              <w:rPr>
                <w:rFonts w:ascii="Times New Roman" w:hAnsi="Times New Roman" w:eastAsia="等线"/>
                <w:color w:val="000000"/>
                <w:kern w:val="0"/>
                <w:sz w:val="18"/>
                <w:szCs w:val="18"/>
              </w:rPr>
            </w:pPr>
            <w:r>
              <w:rPr>
                <w:rFonts w:ascii="Times New Roman" w:hAnsi="Times New Roman" w:eastAsia="等线"/>
                <w:color w:val="000000"/>
                <w:kern w:val="0"/>
                <w:sz w:val="18"/>
                <w:szCs w:val="18"/>
              </w:rPr>
              <w:t xml:space="preserve">11-2 </w:t>
            </w:r>
            <w:r>
              <w:rPr>
                <w:rFonts w:hint="eastAsia" w:ascii="宋体" w:hAnsi="宋体"/>
                <w:color w:val="000000"/>
                <w:kern w:val="0"/>
                <w:sz w:val="18"/>
                <w:szCs w:val="18"/>
              </w:rPr>
              <w:t>具有自主学习、终身学习和批判性思维的意识和能力，包括对新技术问题的理解能力，归纳总结能力和提出问题的能力等。</w:t>
            </w:r>
          </w:p>
        </w:tc>
        <w:tc>
          <w:tcPr>
            <w:tcW w:w="2126" w:type="dxa"/>
            <w:vAlign w:val="center"/>
          </w:tcPr>
          <w:p w14:paraId="793D1B79">
            <w:pPr>
              <w:widowControl/>
              <w:spacing w:line="240" w:lineRule="auto"/>
              <w:ind w:left="0"/>
              <w:jc w:val="center"/>
              <w:rPr>
                <w:rFonts w:hint="eastAsia" w:ascii="宋体" w:hAnsi="宋体" w:cs="宋体"/>
                <w:kern w:val="0"/>
                <w:sz w:val="16"/>
                <w:szCs w:val="16"/>
              </w:rPr>
            </w:pPr>
            <w:r>
              <w:rPr>
                <w:rFonts w:hint="eastAsia" w:ascii="宋体" w:hAnsi="宋体" w:cs="宋体"/>
                <w:kern w:val="0"/>
                <w:sz w:val="16"/>
                <w:szCs w:val="16"/>
              </w:rPr>
              <w:t>电气工程导论</w:t>
            </w:r>
          </w:p>
        </w:tc>
      </w:tr>
      <w:tr w14:paraId="1F7EF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05AB36FD">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1469491A">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26261EF9">
            <w:pPr>
              <w:widowControl/>
              <w:spacing w:line="240" w:lineRule="auto"/>
              <w:ind w:left="0"/>
              <w:jc w:val="center"/>
              <w:rPr>
                <w:rFonts w:hint="eastAsia" w:ascii="宋体" w:hAnsi="宋体" w:cs="宋体"/>
                <w:kern w:val="0"/>
                <w:sz w:val="16"/>
                <w:szCs w:val="16"/>
              </w:rPr>
            </w:pPr>
            <w:r>
              <w:rPr>
                <w:rFonts w:hint="eastAsia" w:ascii="宋体" w:hAnsi="宋体" w:cs="宋体"/>
                <w:kern w:val="0"/>
                <w:sz w:val="16"/>
                <w:szCs w:val="16"/>
              </w:rPr>
              <w:t>专业综合能力提升</w:t>
            </w:r>
          </w:p>
        </w:tc>
      </w:tr>
      <w:tr w14:paraId="649EA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838" w:type="dxa"/>
            <w:vMerge w:val="continue"/>
            <w:vAlign w:val="center"/>
          </w:tcPr>
          <w:p w14:paraId="64C711A3">
            <w:pPr>
              <w:widowControl/>
              <w:spacing w:line="240" w:lineRule="auto"/>
              <w:ind w:left="0"/>
              <w:jc w:val="left"/>
              <w:rPr>
                <w:rFonts w:ascii="Times New Roman" w:hAnsi="Times New Roman" w:eastAsia="等线"/>
                <w:color w:val="000000"/>
                <w:kern w:val="0"/>
                <w:sz w:val="18"/>
                <w:szCs w:val="18"/>
              </w:rPr>
            </w:pPr>
          </w:p>
        </w:tc>
        <w:tc>
          <w:tcPr>
            <w:tcW w:w="4678" w:type="dxa"/>
            <w:vMerge w:val="continue"/>
            <w:vAlign w:val="center"/>
          </w:tcPr>
          <w:p w14:paraId="43FC940C">
            <w:pPr>
              <w:widowControl/>
              <w:spacing w:line="240" w:lineRule="auto"/>
              <w:ind w:left="0"/>
              <w:jc w:val="left"/>
              <w:rPr>
                <w:rFonts w:ascii="Times New Roman" w:hAnsi="Times New Roman" w:eastAsia="等线"/>
                <w:color w:val="000000"/>
                <w:kern w:val="0"/>
                <w:sz w:val="18"/>
                <w:szCs w:val="18"/>
              </w:rPr>
            </w:pPr>
          </w:p>
        </w:tc>
        <w:tc>
          <w:tcPr>
            <w:tcW w:w="2126" w:type="dxa"/>
            <w:vAlign w:val="center"/>
          </w:tcPr>
          <w:p w14:paraId="4BC87789">
            <w:pPr>
              <w:widowControl/>
              <w:spacing w:line="240" w:lineRule="auto"/>
              <w:ind w:left="0"/>
              <w:jc w:val="center"/>
              <w:rPr>
                <w:rFonts w:hint="eastAsia" w:ascii="宋体" w:hAnsi="宋体" w:cs="宋体"/>
                <w:kern w:val="0"/>
                <w:sz w:val="16"/>
                <w:szCs w:val="16"/>
              </w:rPr>
            </w:pPr>
            <w:r>
              <w:rPr>
                <w:rFonts w:hint="eastAsia" w:ascii="宋体" w:hAnsi="宋体" w:cs="宋体"/>
                <w:kern w:val="0"/>
                <w:sz w:val="16"/>
                <w:szCs w:val="16"/>
              </w:rPr>
              <w:t>毕业论文（设计）</w:t>
            </w:r>
          </w:p>
        </w:tc>
      </w:tr>
    </w:tbl>
    <w:p w14:paraId="349A3675"/>
    <w:sectPr>
      <w:pgSz w:w="11906" w:h="16838"/>
      <w:pgMar w:top="1701" w:right="1588" w:bottom="1588" w:left="1588" w:header="851" w:footer="1021" w:gutter="0"/>
      <w:cols w:space="425"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7C626A4-B8B9-4264-AD1F-548C6AA3908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方正小标宋_GBK">
    <w:altName w:val="微软雅黑"/>
    <w:panose1 w:val="00000000000000000000"/>
    <w:charset w:val="86"/>
    <w:family w:val="script"/>
    <w:pitch w:val="default"/>
    <w:sig w:usb0="00000000" w:usb1="00000000" w:usb2="00082016" w:usb3="00000000" w:csb0="00040001"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embedRegular r:id="rId2" w:fontKey="{36F92114-6D82-4FF9-AEB0-AC2F8AB2219F}"/>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华康简宋">
    <w:altName w:val="宋体"/>
    <w:panose1 w:val="00000000000000000000"/>
    <w:charset w:val="86"/>
    <w:family w:val="modern"/>
    <w:pitch w:val="default"/>
    <w:sig w:usb0="00000000" w:usb1="0000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Arial Unicode MS">
    <w:altName w:val="宋体"/>
    <w:panose1 w:val="020B0604020202020204"/>
    <w:charset w:val="86"/>
    <w:family w:val="swiss"/>
    <w:pitch w:val="default"/>
    <w:sig w:usb0="00000000" w:usb1="00000000" w:usb2="0000003F" w:usb3="00000000" w:csb0="003F01FF" w:csb1="00000000"/>
  </w:font>
  <w:font w:name="华文仿宋">
    <w:panose1 w:val="02010600040101010101"/>
    <w:charset w:val="86"/>
    <w:family w:val="auto"/>
    <w:pitch w:val="default"/>
    <w:sig w:usb0="00000287" w:usb1="080F0000" w:usb2="00000000" w:usb3="00000000" w:csb0="0004009F" w:csb1="DFD70000"/>
  </w:font>
  <w:font w:name="Times New Roman Regular">
    <w:altName w:val="Times New Roman"/>
    <w:panose1 w:val="00000000000000000000"/>
    <w:charset w:val="00"/>
    <w:family w:val="auto"/>
    <w:pitch w:val="default"/>
    <w:sig w:usb0="00000000" w:usb1="00000000" w:usb2="00000001" w:usb3="00000000" w:csb0="400001BF" w:csb1="DFF70000"/>
  </w:font>
  <w:font w:name="TimesNewRomanPSMT">
    <w:altName w:val="Times New Roman"/>
    <w:panose1 w:val="00000000000000000000"/>
    <w:charset w:val="00"/>
    <w:family w:val="roman"/>
    <w:pitch w:val="default"/>
    <w:sig w:usb0="00000000" w:usb1="00000000" w:usb2="00000000" w:usb3="00000000" w:csb0="00000000" w:csb1="00000000"/>
  </w:font>
  <w:font w:name="Helvetica Neue">
    <w:altName w:val="Arial"/>
    <w:panose1 w:val="00000000000000000000"/>
    <w:charset w:val="00"/>
    <w:family w:val="roman"/>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Calibri Light">
    <w:panose1 w:val="020F03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D3BE5">
    <w:pPr>
      <w:pStyle w:val="26"/>
      <w:tabs>
        <w:tab w:val="center" w:pos="4365"/>
        <w:tab w:val="left" w:pos="5137"/>
      </w:tabs>
      <w:ind w:left="0"/>
      <w:jc w:val="center"/>
      <w:rPr>
        <w:rFonts w:ascii="Times New Roman" w:hAnsi="Times New Roman"/>
        <w:b/>
        <w:sz w:val="20"/>
        <w:szCs w:val="20"/>
      </w:rPr>
    </w:pPr>
    <w:sdt>
      <w:sdtPr>
        <w:rPr>
          <w:rFonts w:ascii="Times New Roman" w:hAnsi="Times New Roman"/>
          <w:b/>
          <w:sz w:val="20"/>
          <w:szCs w:val="20"/>
        </w:rPr>
        <w:id w:val="-1107118686"/>
      </w:sdtPr>
      <w:sdtEndPr>
        <w:rPr>
          <w:rFonts w:ascii="Times New Roman" w:hAnsi="Times New Roman"/>
          <w:b/>
          <w:sz w:val="20"/>
          <w:szCs w:val="20"/>
        </w:rPr>
      </w:sdtEndPr>
      <w:sdtContent>
        <w:r>
          <w:rPr>
            <w:rFonts w:ascii="Times New Roman" w:hAnsi="Times New Roman"/>
            <w:b/>
            <w:sz w:val="20"/>
            <w:szCs w:val="20"/>
          </w:rPr>
          <w:fldChar w:fldCharType="begin"/>
        </w:r>
        <w:r>
          <w:rPr>
            <w:rFonts w:ascii="Times New Roman" w:hAnsi="Times New Roman"/>
            <w:b/>
            <w:sz w:val="20"/>
            <w:szCs w:val="20"/>
          </w:rPr>
          <w:instrText xml:space="preserve">PAGE   \* MERGEFORMAT</w:instrText>
        </w:r>
        <w:r>
          <w:rPr>
            <w:rFonts w:ascii="Times New Roman" w:hAnsi="Times New Roman"/>
            <w:b/>
            <w:sz w:val="20"/>
            <w:szCs w:val="20"/>
          </w:rPr>
          <w:fldChar w:fldCharType="separate"/>
        </w:r>
        <w:r>
          <w:rPr>
            <w:rFonts w:ascii="Times New Roman" w:hAnsi="Times New Roman"/>
            <w:b/>
            <w:sz w:val="20"/>
            <w:szCs w:val="20"/>
            <w:lang w:val="zh-CN"/>
          </w:rPr>
          <w:t>521</w:t>
        </w:r>
        <w:r>
          <w:rPr>
            <w:rFonts w:ascii="Times New Roman" w:hAnsi="Times New Roman"/>
            <w:b/>
            <w:sz w:val="20"/>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C42509"/>
    <w:multiLevelType w:val="singleLevel"/>
    <w:tmpl w:val="E3C42509"/>
    <w:lvl w:ilvl="0" w:tentative="0">
      <w:start w:val="3"/>
      <w:numFmt w:val="decimal"/>
      <w:suff w:val="nothing"/>
      <w:lvlText w:val="（%1）"/>
      <w:lvlJc w:val="left"/>
    </w:lvl>
  </w:abstractNum>
  <w:abstractNum w:abstractNumId="1">
    <w:nsid w:val="FFFFFF89"/>
    <w:multiLevelType w:val="singleLevel"/>
    <w:tmpl w:val="FFFFFF89"/>
    <w:lvl w:ilvl="0" w:tentative="0">
      <w:start w:val="1"/>
      <w:numFmt w:val="bullet"/>
      <w:pStyle w:val="13"/>
      <w:lvlText w:val=""/>
      <w:lvlJc w:val="left"/>
      <w:pPr>
        <w:tabs>
          <w:tab w:val="left" w:pos="1641"/>
        </w:tabs>
        <w:ind w:left="1641" w:hanging="360" w:hangingChars="200"/>
      </w:pPr>
      <w:rPr>
        <w:rFonts w:hint="default" w:ascii="Wingdings" w:hAnsi="Wingdings"/>
      </w:rPr>
    </w:lvl>
  </w:abstractNum>
  <w:abstractNum w:abstractNumId="2">
    <w:nsid w:val="29C1E248"/>
    <w:multiLevelType w:val="singleLevel"/>
    <w:tmpl w:val="29C1E248"/>
    <w:lvl w:ilvl="0" w:tentative="0">
      <w:start w:val="7"/>
      <w:numFmt w:val="chineseCounting"/>
      <w:suff w:val="nothing"/>
      <w:lvlText w:val="%1、"/>
      <w:lvlJc w:val="left"/>
      <w:rPr>
        <w:rFonts w:hint="eastAsia"/>
      </w:rPr>
    </w:lvl>
  </w:abstractNum>
  <w:abstractNum w:abstractNumId="3">
    <w:nsid w:val="4C337827"/>
    <w:multiLevelType w:val="multilevel"/>
    <w:tmpl w:val="4C337827"/>
    <w:lvl w:ilvl="0" w:tentative="0">
      <w:start w:val="1"/>
      <w:numFmt w:val="decimal"/>
      <w:pStyle w:val="66"/>
      <w:lvlText w:val="%1."/>
      <w:lvlJc w:val="left"/>
      <w:pPr>
        <w:ind w:left="840" w:hanging="420"/>
      </w:pPr>
      <w:rPr>
        <w:rFonts w:hint="default" w:ascii="Times New Roman" w:hAnsi="Times New Roman" w:cs="Times New Roman"/>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69152959"/>
    <w:multiLevelType w:val="multilevel"/>
    <w:tmpl w:val="69152959"/>
    <w:lvl w:ilvl="0" w:tentative="0">
      <w:start w:val="1"/>
      <w:numFmt w:val="bullet"/>
      <w:pStyle w:val="849"/>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5">
    <w:nsid w:val="6DAF2B92"/>
    <w:multiLevelType w:val="multilevel"/>
    <w:tmpl w:val="6DAF2B92"/>
    <w:lvl w:ilvl="0" w:tentative="0">
      <w:start w:val="1"/>
      <w:numFmt w:val="decimal"/>
      <w:pStyle w:val="57"/>
      <w:lvlText w:val="%1."/>
      <w:lvlJc w:val="left"/>
      <w:pPr>
        <w:ind w:left="1620" w:hanging="360"/>
      </w:pPr>
      <w:rPr>
        <w:rFonts w:hint="default"/>
      </w:rPr>
    </w:lvl>
    <w:lvl w:ilvl="1" w:tentative="0">
      <w:start w:val="1"/>
      <w:numFmt w:val="lowerLetter"/>
      <w:lvlText w:val="%2)"/>
      <w:lvlJc w:val="left"/>
      <w:pPr>
        <w:ind w:left="2100" w:hanging="420"/>
      </w:pPr>
    </w:lvl>
    <w:lvl w:ilvl="2" w:tentative="0">
      <w:start w:val="1"/>
      <w:numFmt w:val="lowerRoman"/>
      <w:lvlText w:val="%3."/>
      <w:lvlJc w:val="right"/>
      <w:pPr>
        <w:ind w:left="2520" w:hanging="420"/>
      </w:pPr>
    </w:lvl>
    <w:lvl w:ilvl="3" w:tentative="0">
      <w:start w:val="1"/>
      <w:numFmt w:val="decimal"/>
      <w:lvlText w:val="%4."/>
      <w:lvlJc w:val="left"/>
      <w:pPr>
        <w:ind w:left="2940" w:hanging="420"/>
      </w:pPr>
    </w:lvl>
    <w:lvl w:ilvl="4" w:tentative="0">
      <w:start w:val="1"/>
      <w:numFmt w:val="lowerLetter"/>
      <w:lvlText w:val="%5)"/>
      <w:lvlJc w:val="left"/>
      <w:pPr>
        <w:ind w:left="3360" w:hanging="420"/>
      </w:pPr>
    </w:lvl>
    <w:lvl w:ilvl="5" w:tentative="0">
      <w:start w:val="1"/>
      <w:numFmt w:val="lowerRoman"/>
      <w:lvlText w:val="%6."/>
      <w:lvlJc w:val="right"/>
      <w:pPr>
        <w:ind w:left="3780" w:hanging="420"/>
      </w:pPr>
    </w:lvl>
    <w:lvl w:ilvl="6" w:tentative="0">
      <w:start w:val="1"/>
      <w:numFmt w:val="decimal"/>
      <w:lvlText w:val="%7."/>
      <w:lvlJc w:val="left"/>
      <w:pPr>
        <w:ind w:left="4200" w:hanging="420"/>
      </w:pPr>
    </w:lvl>
    <w:lvl w:ilvl="7" w:tentative="0">
      <w:start w:val="1"/>
      <w:numFmt w:val="lowerLetter"/>
      <w:lvlText w:val="%8)"/>
      <w:lvlJc w:val="left"/>
      <w:pPr>
        <w:ind w:left="4620" w:hanging="420"/>
      </w:pPr>
    </w:lvl>
    <w:lvl w:ilvl="8" w:tentative="0">
      <w:start w:val="1"/>
      <w:numFmt w:val="lowerRoman"/>
      <w:lvlText w:val="%9."/>
      <w:lvlJc w:val="right"/>
      <w:pPr>
        <w:ind w:left="5040" w:hanging="420"/>
      </w:pPr>
    </w:lvl>
  </w:abstractNum>
  <w:abstractNum w:abstractNumId="6">
    <w:nsid w:val="6E3D42C5"/>
    <w:multiLevelType w:val="singleLevel"/>
    <w:tmpl w:val="6E3D42C5"/>
    <w:lvl w:ilvl="0" w:tentative="0">
      <w:start w:val="1"/>
      <w:numFmt w:val="decimal"/>
      <w:lvlText w:val="%1."/>
      <w:lvlJc w:val="left"/>
      <w:pPr>
        <w:tabs>
          <w:tab w:val="left" w:pos="312"/>
        </w:tabs>
      </w:pPr>
    </w:lvl>
  </w:abstractNum>
  <w:abstractNum w:abstractNumId="7">
    <w:nsid w:val="7D95EECB"/>
    <w:multiLevelType w:val="singleLevel"/>
    <w:tmpl w:val="7D95EECB"/>
    <w:lvl w:ilvl="0" w:tentative="0">
      <w:start w:val="1"/>
      <w:numFmt w:val="decimal"/>
      <w:suff w:val="space"/>
      <w:lvlText w:val="%1."/>
      <w:lvlJc w:val="left"/>
    </w:lvl>
  </w:abstractNum>
  <w:num w:numId="1">
    <w:abstractNumId w:val="1"/>
  </w:num>
  <w:num w:numId="2">
    <w:abstractNumId w:val="5"/>
  </w:num>
  <w:num w:numId="3">
    <w:abstractNumId w:val="3"/>
  </w:num>
  <w:num w:numId="4">
    <w:abstractNumId w:val="4"/>
  </w:num>
  <w:num w:numId="5">
    <w:abstractNumId w:val="2"/>
  </w:num>
  <w:num w:numId="6">
    <w:abstractNumId w:val="7"/>
  </w:num>
  <w:num w:numId="7">
    <w:abstractNumId w:val="0"/>
  </w:num>
  <w:num w:numId="8">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guangzhe jin">
    <w15:presenceInfo w15:providerId="Windows Live" w15:userId="cb057e33a200f88a"/>
  </w15:person>
  <w15:person w15:author="Tomie">
    <w15:presenceInfo w15:providerId="WPS Office" w15:userId="6136724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doNotDisplayPageBoundaries w:val="1"/>
  <w:embedTrueTypeFonts/>
  <w:saveSubsetFonts/>
  <w:bordersDoNotSurroundHeader w:val="1"/>
  <w:bordersDoNotSurroundFooter w:val="1"/>
  <w:hideSpellingErrors/>
  <w:trackRevisions w:val="1"/>
  <w:documentProtection w:edit="readOnly" w:enforcement="0"/>
  <w:defaultTabStop w:val="420"/>
  <w:drawingGridHorizontalSpacing w:val="105"/>
  <w:drawingGridVerticalSpacing w:val="156"/>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1NmI5ZjYwY2NhZGYyMWJlZDFjZGE4ZGY0YjhjMTQifQ=="/>
  </w:docVars>
  <w:rsids>
    <w:rsidRoot w:val="004A6450"/>
    <w:rsid w:val="00001FA8"/>
    <w:rsid w:val="00022849"/>
    <w:rsid w:val="00030640"/>
    <w:rsid w:val="00032B5A"/>
    <w:rsid w:val="00040500"/>
    <w:rsid w:val="00041D87"/>
    <w:rsid w:val="00046494"/>
    <w:rsid w:val="0004703A"/>
    <w:rsid w:val="00047CDD"/>
    <w:rsid w:val="000536DC"/>
    <w:rsid w:val="00056373"/>
    <w:rsid w:val="00062C4A"/>
    <w:rsid w:val="0006402E"/>
    <w:rsid w:val="00064583"/>
    <w:rsid w:val="000726A1"/>
    <w:rsid w:val="000730D5"/>
    <w:rsid w:val="000819EF"/>
    <w:rsid w:val="00081C90"/>
    <w:rsid w:val="0008509C"/>
    <w:rsid w:val="00087E4C"/>
    <w:rsid w:val="0009122F"/>
    <w:rsid w:val="00095F6E"/>
    <w:rsid w:val="000A1A82"/>
    <w:rsid w:val="000B57AF"/>
    <w:rsid w:val="000B5CA9"/>
    <w:rsid w:val="000D1140"/>
    <w:rsid w:val="000D2E54"/>
    <w:rsid w:val="000D39D4"/>
    <w:rsid w:val="000D5048"/>
    <w:rsid w:val="000D6FC7"/>
    <w:rsid w:val="000D7115"/>
    <w:rsid w:val="000E1E77"/>
    <w:rsid w:val="000E5007"/>
    <w:rsid w:val="000F3B9A"/>
    <w:rsid w:val="00112BC9"/>
    <w:rsid w:val="00125F6C"/>
    <w:rsid w:val="00140185"/>
    <w:rsid w:val="00140522"/>
    <w:rsid w:val="00140761"/>
    <w:rsid w:val="00142C1D"/>
    <w:rsid w:val="00143748"/>
    <w:rsid w:val="00143C6F"/>
    <w:rsid w:val="001541AB"/>
    <w:rsid w:val="00156443"/>
    <w:rsid w:val="00161346"/>
    <w:rsid w:val="00162600"/>
    <w:rsid w:val="00166228"/>
    <w:rsid w:val="0017120B"/>
    <w:rsid w:val="001749BF"/>
    <w:rsid w:val="00174BC7"/>
    <w:rsid w:val="00184B26"/>
    <w:rsid w:val="00192686"/>
    <w:rsid w:val="001944C1"/>
    <w:rsid w:val="001A1AA8"/>
    <w:rsid w:val="001A2942"/>
    <w:rsid w:val="001A3A4E"/>
    <w:rsid w:val="001A3C66"/>
    <w:rsid w:val="001A69B5"/>
    <w:rsid w:val="001B4676"/>
    <w:rsid w:val="001B7903"/>
    <w:rsid w:val="001C1C07"/>
    <w:rsid w:val="001C3BD0"/>
    <w:rsid w:val="001C3D98"/>
    <w:rsid w:val="001C516B"/>
    <w:rsid w:val="001C649D"/>
    <w:rsid w:val="001D7386"/>
    <w:rsid w:val="001E2892"/>
    <w:rsid w:val="001F2E36"/>
    <w:rsid w:val="001F7D7C"/>
    <w:rsid w:val="00207245"/>
    <w:rsid w:val="002131D4"/>
    <w:rsid w:val="002141CB"/>
    <w:rsid w:val="00227505"/>
    <w:rsid w:val="0024094D"/>
    <w:rsid w:val="00241FBE"/>
    <w:rsid w:val="00242FBB"/>
    <w:rsid w:val="002508F7"/>
    <w:rsid w:val="00250E34"/>
    <w:rsid w:val="00251F27"/>
    <w:rsid w:val="0025463C"/>
    <w:rsid w:val="0025652B"/>
    <w:rsid w:val="002617EF"/>
    <w:rsid w:val="00271581"/>
    <w:rsid w:val="00272C2B"/>
    <w:rsid w:val="00273550"/>
    <w:rsid w:val="00274EBB"/>
    <w:rsid w:val="002832A1"/>
    <w:rsid w:val="00285C4C"/>
    <w:rsid w:val="00292A3B"/>
    <w:rsid w:val="002941F0"/>
    <w:rsid w:val="002B31A6"/>
    <w:rsid w:val="002C0711"/>
    <w:rsid w:val="002C4D7A"/>
    <w:rsid w:val="002D081F"/>
    <w:rsid w:val="002D5C50"/>
    <w:rsid w:val="002E0A9D"/>
    <w:rsid w:val="002E207F"/>
    <w:rsid w:val="002E2A0B"/>
    <w:rsid w:val="002F128F"/>
    <w:rsid w:val="002F43F7"/>
    <w:rsid w:val="002F7F72"/>
    <w:rsid w:val="00314B69"/>
    <w:rsid w:val="00321247"/>
    <w:rsid w:val="0032470F"/>
    <w:rsid w:val="0032664B"/>
    <w:rsid w:val="0032671E"/>
    <w:rsid w:val="0033008D"/>
    <w:rsid w:val="0033313B"/>
    <w:rsid w:val="00334BED"/>
    <w:rsid w:val="003353C8"/>
    <w:rsid w:val="003357FB"/>
    <w:rsid w:val="00336618"/>
    <w:rsid w:val="003401A3"/>
    <w:rsid w:val="00343E47"/>
    <w:rsid w:val="003455A3"/>
    <w:rsid w:val="00345782"/>
    <w:rsid w:val="003503D2"/>
    <w:rsid w:val="00351A5C"/>
    <w:rsid w:val="00351C99"/>
    <w:rsid w:val="003616EF"/>
    <w:rsid w:val="0036558F"/>
    <w:rsid w:val="00380DF9"/>
    <w:rsid w:val="00385763"/>
    <w:rsid w:val="00385BFB"/>
    <w:rsid w:val="003870E6"/>
    <w:rsid w:val="00387EB3"/>
    <w:rsid w:val="00393CAD"/>
    <w:rsid w:val="003951C8"/>
    <w:rsid w:val="00397B9F"/>
    <w:rsid w:val="003A0C82"/>
    <w:rsid w:val="003B02BE"/>
    <w:rsid w:val="003B10CB"/>
    <w:rsid w:val="003B54E7"/>
    <w:rsid w:val="003B5A04"/>
    <w:rsid w:val="003D26BD"/>
    <w:rsid w:val="003D37F4"/>
    <w:rsid w:val="003D3B21"/>
    <w:rsid w:val="003E2D79"/>
    <w:rsid w:val="003E5961"/>
    <w:rsid w:val="003F370D"/>
    <w:rsid w:val="003F5CE4"/>
    <w:rsid w:val="003F6C0A"/>
    <w:rsid w:val="00416117"/>
    <w:rsid w:val="004165FF"/>
    <w:rsid w:val="00427852"/>
    <w:rsid w:val="00431E17"/>
    <w:rsid w:val="00432C96"/>
    <w:rsid w:val="00437366"/>
    <w:rsid w:val="00443BA5"/>
    <w:rsid w:val="004578FF"/>
    <w:rsid w:val="004639C5"/>
    <w:rsid w:val="0046518C"/>
    <w:rsid w:val="004752FE"/>
    <w:rsid w:val="00475419"/>
    <w:rsid w:val="00483CCF"/>
    <w:rsid w:val="00487040"/>
    <w:rsid w:val="0049076B"/>
    <w:rsid w:val="00495C61"/>
    <w:rsid w:val="004A0C96"/>
    <w:rsid w:val="004A22FB"/>
    <w:rsid w:val="004A6450"/>
    <w:rsid w:val="004B6C56"/>
    <w:rsid w:val="004C14DF"/>
    <w:rsid w:val="004C6D92"/>
    <w:rsid w:val="004D3FD0"/>
    <w:rsid w:val="004D7591"/>
    <w:rsid w:val="004E05EB"/>
    <w:rsid w:val="004E189D"/>
    <w:rsid w:val="004E26E1"/>
    <w:rsid w:val="004E4F5D"/>
    <w:rsid w:val="00501886"/>
    <w:rsid w:val="00513449"/>
    <w:rsid w:val="0052095F"/>
    <w:rsid w:val="00526163"/>
    <w:rsid w:val="00527AB7"/>
    <w:rsid w:val="0053604B"/>
    <w:rsid w:val="0054032A"/>
    <w:rsid w:val="005421D8"/>
    <w:rsid w:val="00542376"/>
    <w:rsid w:val="00542727"/>
    <w:rsid w:val="005434F5"/>
    <w:rsid w:val="005442EF"/>
    <w:rsid w:val="005502C2"/>
    <w:rsid w:val="0055124E"/>
    <w:rsid w:val="00552451"/>
    <w:rsid w:val="005534F6"/>
    <w:rsid w:val="005554AA"/>
    <w:rsid w:val="00561F0A"/>
    <w:rsid w:val="005633A3"/>
    <w:rsid w:val="00564409"/>
    <w:rsid w:val="00564B8D"/>
    <w:rsid w:val="00567563"/>
    <w:rsid w:val="005677A6"/>
    <w:rsid w:val="00577F00"/>
    <w:rsid w:val="00581516"/>
    <w:rsid w:val="0058472C"/>
    <w:rsid w:val="00586EA4"/>
    <w:rsid w:val="00587939"/>
    <w:rsid w:val="00587BAC"/>
    <w:rsid w:val="00590421"/>
    <w:rsid w:val="00594653"/>
    <w:rsid w:val="00594E80"/>
    <w:rsid w:val="005A3557"/>
    <w:rsid w:val="005A4B36"/>
    <w:rsid w:val="005A68AB"/>
    <w:rsid w:val="005A70F1"/>
    <w:rsid w:val="005B171D"/>
    <w:rsid w:val="005B566A"/>
    <w:rsid w:val="005C025A"/>
    <w:rsid w:val="005C7537"/>
    <w:rsid w:val="005D15FC"/>
    <w:rsid w:val="005D69BB"/>
    <w:rsid w:val="005E0C8A"/>
    <w:rsid w:val="005E25DD"/>
    <w:rsid w:val="005F170B"/>
    <w:rsid w:val="005F6331"/>
    <w:rsid w:val="005F6769"/>
    <w:rsid w:val="00600690"/>
    <w:rsid w:val="00600A4E"/>
    <w:rsid w:val="00601CAD"/>
    <w:rsid w:val="00602861"/>
    <w:rsid w:val="00606525"/>
    <w:rsid w:val="00620980"/>
    <w:rsid w:val="00625CED"/>
    <w:rsid w:val="00632F40"/>
    <w:rsid w:val="00635250"/>
    <w:rsid w:val="0063587B"/>
    <w:rsid w:val="0064121B"/>
    <w:rsid w:val="00642E97"/>
    <w:rsid w:val="006477C2"/>
    <w:rsid w:val="006500C7"/>
    <w:rsid w:val="00651C18"/>
    <w:rsid w:val="0065307A"/>
    <w:rsid w:val="00653291"/>
    <w:rsid w:val="00657063"/>
    <w:rsid w:val="00667FB1"/>
    <w:rsid w:val="00671932"/>
    <w:rsid w:val="00672195"/>
    <w:rsid w:val="00673503"/>
    <w:rsid w:val="00694F34"/>
    <w:rsid w:val="006A68F8"/>
    <w:rsid w:val="006A75C1"/>
    <w:rsid w:val="006B267B"/>
    <w:rsid w:val="006B7686"/>
    <w:rsid w:val="006C3A5B"/>
    <w:rsid w:val="006C54CF"/>
    <w:rsid w:val="006D01E5"/>
    <w:rsid w:val="006D0AD9"/>
    <w:rsid w:val="006D261C"/>
    <w:rsid w:val="006D5E64"/>
    <w:rsid w:val="006E0AB1"/>
    <w:rsid w:val="006E3986"/>
    <w:rsid w:val="006E6E4A"/>
    <w:rsid w:val="006F5FBE"/>
    <w:rsid w:val="006F66B9"/>
    <w:rsid w:val="006F7CB0"/>
    <w:rsid w:val="0070381B"/>
    <w:rsid w:val="00704FA5"/>
    <w:rsid w:val="00706AA3"/>
    <w:rsid w:val="0071403C"/>
    <w:rsid w:val="00714F83"/>
    <w:rsid w:val="00715245"/>
    <w:rsid w:val="0071534B"/>
    <w:rsid w:val="007236E0"/>
    <w:rsid w:val="00727B3F"/>
    <w:rsid w:val="00731D3E"/>
    <w:rsid w:val="00736E3D"/>
    <w:rsid w:val="00741A37"/>
    <w:rsid w:val="007420BE"/>
    <w:rsid w:val="007420CB"/>
    <w:rsid w:val="00742F8C"/>
    <w:rsid w:val="007522F9"/>
    <w:rsid w:val="0075633E"/>
    <w:rsid w:val="00767259"/>
    <w:rsid w:val="0078277A"/>
    <w:rsid w:val="0078438F"/>
    <w:rsid w:val="0078622F"/>
    <w:rsid w:val="00787160"/>
    <w:rsid w:val="00793A8A"/>
    <w:rsid w:val="007A04BD"/>
    <w:rsid w:val="007A1DA0"/>
    <w:rsid w:val="007A5B1B"/>
    <w:rsid w:val="007B14AE"/>
    <w:rsid w:val="007B5BBA"/>
    <w:rsid w:val="007C279C"/>
    <w:rsid w:val="007C2D73"/>
    <w:rsid w:val="007C3920"/>
    <w:rsid w:val="007C3EEE"/>
    <w:rsid w:val="007C5B47"/>
    <w:rsid w:val="007C6B23"/>
    <w:rsid w:val="007C762C"/>
    <w:rsid w:val="007D379A"/>
    <w:rsid w:val="007E0E6F"/>
    <w:rsid w:val="007E279A"/>
    <w:rsid w:val="007E346E"/>
    <w:rsid w:val="007E7852"/>
    <w:rsid w:val="007F0559"/>
    <w:rsid w:val="007F0C59"/>
    <w:rsid w:val="007F1631"/>
    <w:rsid w:val="007F5B87"/>
    <w:rsid w:val="007F5E47"/>
    <w:rsid w:val="00800689"/>
    <w:rsid w:val="0081108C"/>
    <w:rsid w:val="00815DD0"/>
    <w:rsid w:val="00816892"/>
    <w:rsid w:val="00817D4E"/>
    <w:rsid w:val="008229D1"/>
    <w:rsid w:val="00827C74"/>
    <w:rsid w:val="0086245D"/>
    <w:rsid w:val="00864108"/>
    <w:rsid w:val="00876976"/>
    <w:rsid w:val="00877B5D"/>
    <w:rsid w:val="008802E9"/>
    <w:rsid w:val="00880F1A"/>
    <w:rsid w:val="00882220"/>
    <w:rsid w:val="008841DA"/>
    <w:rsid w:val="00885D80"/>
    <w:rsid w:val="008927DE"/>
    <w:rsid w:val="008933DE"/>
    <w:rsid w:val="0089607F"/>
    <w:rsid w:val="008A1A52"/>
    <w:rsid w:val="008A238E"/>
    <w:rsid w:val="008A7981"/>
    <w:rsid w:val="008A7E7E"/>
    <w:rsid w:val="008B0414"/>
    <w:rsid w:val="008B065E"/>
    <w:rsid w:val="008B09C8"/>
    <w:rsid w:val="008B10AA"/>
    <w:rsid w:val="008C5F6F"/>
    <w:rsid w:val="008D3FA8"/>
    <w:rsid w:val="008E56D5"/>
    <w:rsid w:val="008E72EC"/>
    <w:rsid w:val="008E79B3"/>
    <w:rsid w:val="008F0AAA"/>
    <w:rsid w:val="008F0B01"/>
    <w:rsid w:val="008F6617"/>
    <w:rsid w:val="0090081B"/>
    <w:rsid w:val="0090281A"/>
    <w:rsid w:val="00904776"/>
    <w:rsid w:val="00907CE3"/>
    <w:rsid w:val="00914B6D"/>
    <w:rsid w:val="0091797D"/>
    <w:rsid w:val="009300AF"/>
    <w:rsid w:val="009478C1"/>
    <w:rsid w:val="009561BE"/>
    <w:rsid w:val="00964873"/>
    <w:rsid w:val="009860AA"/>
    <w:rsid w:val="00987D5F"/>
    <w:rsid w:val="00990072"/>
    <w:rsid w:val="009977C1"/>
    <w:rsid w:val="009A090E"/>
    <w:rsid w:val="009A4B8A"/>
    <w:rsid w:val="009B3499"/>
    <w:rsid w:val="009B36AF"/>
    <w:rsid w:val="009B5E45"/>
    <w:rsid w:val="009C3434"/>
    <w:rsid w:val="009F1FF1"/>
    <w:rsid w:val="009F335E"/>
    <w:rsid w:val="009F5DA7"/>
    <w:rsid w:val="009F734E"/>
    <w:rsid w:val="00A04A31"/>
    <w:rsid w:val="00A26C50"/>
    <w:rsid w:val="00A32800"/>
    <w:rsid w:val="00A46A34"/>
    <w:rsid w:val="00A47C55"/>
    <w:rsid w:val="00A47C93"/>
    <w:rsid w:val="00A51163"/>
    <w:rsid w:val="00A526C1"/>
    <w:rsid w:val="00A576F4"/>
    <w:rsid w:val="00A579DD"/>
    <w:rsid w:val="00A57BA7"/>
    <w:rsid w:val="00A72A0F"/>
    <w:rsid w:val="00A73508"/>
    <w:rsid w:val="00A74610"/>
    <w:rsid w:val="00A8303B"/>
    <w:rsid w:val="00AA155F"/>
    <w:rsid w:val="00AA231D"/>
    <w:rsid w:val="00AA7427"/>
    <w:rsid w:val="00AB7631"/>
    <w:rsid w:val="00AB7D29"/>
    <w:rsid w:val="00AC08DF"/>
    <w:rsid w:val="00AC2D77"/>
    <w:rsid w:val="00AC4B87"/>
    <w:rsid w:val="00AC4E1E"/>
    <w:rsid w:val="00AC6C76"/>
    <w:rsid w:val="00AC6EC3"/>
    <w:rsid w:val="00AD786D"/>
    <w:rsid w:val="00AE0779"/>
    <w:rsid w:val="00AE30C3"/>
    <w:rsid w:val="00AF4587"/>
    <w:rsid w:val="00AF4C6D"/>
    <w:rsid w:val="00AF78BB"/>
    <w:rsid w:val="00B05B71"/>
    <w:rsid w:val="00B074E9"/>
    <w:rsid w:val="00B13C87"/>
    <w:rsid w:val="00B1762E"/>
    <w:rsid w:val="00B218D8"/>
    <w:rsid w:val="00B3530E"/>
    <w:rsid w:val="00B35C05"/>
    <w:rsid w:val="00B41B0A"/>
    <w:rsid w:val="00B41E40"/>
    <w:rsid w:val="00B42F5F"/>
    <w:rsid w:val="00B43EB3"/>
    <w:rsid w:val="00B443B9"/>
    <w:rsid w:val="00B454B8"/>
    <w:rsid w:val="00B514D1"/>
    <w:rsid w:val="00B53B15"/>
    <w:rsid w:val="00B54D33"/>
    <w:rsid w:val="00B55C72"/>
    <w:rsid w:val="00B6015A"/>
    <w:rsid w:val="00B6370D"/>
    <w:rsid w:val="00B74AA7"/>
    <w:rsid w:val="00B75052"/>
    <w:rsid w:val="00B85206"/>
    <w:rsid w:val="00B8592F"/>
    <w:rsid w:val="00B86864"/>
    <w:rsid w:val="00B91AE8"/>
    <w:rsid w:val="00BA09EA"/>
    <w:rsid w:val="00BB5E34"/>
    <w:rsid w:val="00BC2B7B"/>
    <w:rsid w:val="00BC31DA"/>
    <w:rsid w:val="00BC3973"/>
    <w:rsid w:val="00BC7B40"/>
    <w:rsid w:val="00BD1041"/>
    <w:rsid w:val="00BD5DDB"/>
    <w:rsid w:val="00BD67BF"/>
    <w:rsid w:val="00BE2638"/>
    <w:rsid w:val="00BE4138"/>
    <w:rsid w:val="00BE50E8"/>
    <w:rsid w:val="00BF0950"/>
    <w:rsid w:val="00BF29BE"/>
    <w:rsid w:val="00BF5212"/>
    <w:rsid w:val="00C04E35"/>
    <w:rsid w:val="00C05A43"/>
    <w:rsid w:val="00C105DA"/>
    <w:rsid w:val="00C15D8E"/>
    <w:rsid w:val="00C16062"/>
    <w:rsid w:val="00C244E6"/>
    <w:rsid w:val="00C35C50"/>
    <w:rsid w:val="00C36412"/>
    <w:rsid w:val="00C42000"/>
    <w:rsid w:val="00C4743D"/>
    <w:rsid w:val="00C501DC"/>
    <w:rsid w:val="00C508F5"/>
    <w:rsid w:val="00C52925"/>
    <w:rsid w:val="00C5423E"/>
    <w:rsid w:val="00C56CA7"/>
    <w:rsid w:val="00C56FC1"/>
    <w:rsid w:val="00C6151C"/>
    <w:rsid w:val="00C6229A"/>
    <w:rsid w:val="00C65AFF"/>
    <w:rsid w:val="00C76C70"/>
    <w:rsid w:val="00C82E5F"/>
    <w:rsid w:val="00C83273"/>
    <w:rsid w:val="00C83277"/>
    <w:rsid w:val="00C84281"/>
    <w:rsid w:val="00C90C7C"/>
    <w:rsid w:val="00CA3319"/>
    <w:rsid w:val="00CA55EC"/>
    <w:rsid w:val="00CB339E"/>
    <w:rsid w:val="00CB405B"/>
    <w:rsid w:val="00CB5EA9"/>
    <w:rsid w:val="00CC16FD"/>
    <w:rsid w:val="00CC206E"/>
    <w:rsid w:val="00CD6EC6"/>
    <w:rsid w:val="00CE1B94"/>
    <w:rsid w:val="00CF1947"/>
    <w:rsid w:val="00CF420F"/>
    <w:rsid w:val="00CF447B"/>
    <w:rsid w:val="00CF4D0E"/>
    <w:rsid w:val="00D024A8"/>
    <w:rsid w:val="00D0261E"/>
    <w:rsid w:val="00D13E49"/>
    <w:rsid w:val="00D20059"/>
    <w:rsid w:val="00D23F28"/>
    <w:rsid w:val="00D25660"/>
    <w:rsid w:val="00D25FA2"/>
    <w:rsid w:val="00D35C04"/>
    <w:rsid w:val="00D36618"/>
    <w:rsid w:val="00D36E74"/>
    <w:rsid w:val="00D4140E"/>
    <w:rsid w:val="00D53E57"/>
    <w:rsid w:val="00D60787"/>
    <w:rsid w:val="00D67264"/>
    <w:rsid w:val="00D8281A"/>
    <w:rsid w:val="00D857C8"/>
    <w:rsid w:val="00D87863"/>
    <w:rsid w:val="00D9325A"/>
    <w:rsid w:val="00D93380"/>
    <w:rsid w:val="00D95B29"/>
    <w:rsid w:val="00DA0192"/>
    <w:rsid w:val="00DA7E41"/>
    <w:rsid w:val="00DB0B18"/>
    <w:rsid w:val="00DB114F"/>
    <w:rsid w:val="00DB1907"/>
    <w:rsid w:val="00DB2103"/>
    <w:rsid w:val="00DB3D22"/>
    <w:rsid w:val="00DC11EB"/>
    <w:rsid w:val="00DC5E57"/>
    <w:rsid w:val="00DC6A5A"/>
    <w:rsid w:val="00DC7DCA"/>
    <w:rsid w:val="00DD1356"/>
    <w:rsid w:val="00DD4AC3"/>
    <w:rsid w:val="00DD4F95"/>
    <w:rsid w:val="00DE223C"/>
    <w:rsid w:val="00DE407B"/>
    <w:rsid w:val="00DE51C4"/>
    <w:rsid w:val="00DE636B"/>
    <w:rsid w:val="00DE6916"/>
    <w:rsid w:val="00DF018F"/>
    <w:rsid w:val="00DF55E9"/>
    <w:rsid w:val="00DF7024"/>
    <w:rsid w:val="00E005F7"/>
    <w:rsid w:val="00E00D74"/>
    <w:rsid w:val="00E03280"/>
    <w:rsid w:val="00E0507A"/>
    <w:rsid w:val="00E1194C"/>
    <w:rsid w:val="00E1715D"/>
    <w:rsid w:val="00E21F7D"/>
    <w:rsid w:val="00E317F2"/>
    <w:rsid w:val="00E32486"/>
    <w:rsid w:val="00E34B6A"/>
    <w:rsid w:val="00E35FBA"/>
    <w:rsid w:val="00E421CF"/>
    <w:rsid w:val="00E4469D"/>
    <w:rsid w:val="00E527B2"/>
    <w:rsid w:val="00E550CD"/>
    <w:rsid w:val="00E5609D"/>
    <w:rsid w:val="00E7285D"/>
    <w:rsid w:val="00E8229D"/>
    <w:rsid w:val="00E84BC3"/>
    <w:rsid w:val="00E84FD6"/>
    <w:rsid w:val="00E87BCC"/>
    <w:rsid w:val="00EA05DC"/>
    <w:rsid w:val="00EA0DB8"/>
    <w:rsid w:val="00EA0DC4"/>
    <w:rsid w:val="00EA1CCC"/>
    <w:rsid w:val="00EA29F5"/>
    <w:rsid w:val="00EA4BB5"/>
    <w:rsid w:val="00EA680B"/>
    <w:rsid w:val="00EA77D1"/>
    <w:rsid w:val="00EB1730"/>
    <w:rsid w:val="00EB1F6D"/>
    <w:rsid w:val="00EB6177"/>
    <w:rsid w:val="00EC0465"/>
    <w:rsid w:val="00EC257A"/>
    <w:rsid w:val="00EE61C3"/>
    <w:rsid w:val="00EF755F"/>
    <w:rsid w:val="00F02EE6"/>
    <w:rsid w:val="00F06354"/>
    <w:rsid w:val="00F1690D"/>
    <w:rsid w:val="00F27D43"/>
    <w:rsid w:val="00F31628"/>
    <w:rsid w:val="00F3465B"/>
    <w:rsid w:val="00F36654"/>
    <w:rsid w:val="00F469CB"/>
    <w:rsid w:val="00F60ABA"/>
    <w:rsid w:val="00F61DF1"/>
    <w:rsid w:val="00F61EFF"/>
    <w:rsid w:val="00F6513B"/>
    <w:rsid w:val="00F75B4B"/>
    <w:rsid w:val="00F84B1D"/>
    <w:rsid w:val="00F850F3"/>
    <w:rsid w:val="00F86A6B"/>
    <w:rsid w:val="00F9177F"/>
    <w:rsid w:val="00FA1FDD"/>
    <w:rsid w:val="00FA3899"/>
    <w:rsid w:val="00FB16F0"/>
    <w:rsid w:val="00FC10D8"/>
    <w:rsid w:val="00FC30E5"/>
    <w:rsid w:val="00FC5BA4"/>
    <w:rsid w:val="00FC7A79"/>
    <w:rsid w:val="00FD0416"/>
    <w:rsid w:val="00FE0ADA"/>
    <w:rsid w:val="00FF0483"/>
    <w:rsid w:val="00FF66F9"/>
    <w:rsid w:val="00FF6A3B"/>
    <w:rsid w:val="03CA0528"/>
    <w:rsid w:val="07E76C25"/>
    <w:rsid w:val="08C86ABC"/>
    <w:rsid w:val="09C84032"/>
    <w:rsid w:val="0FD70CF2"/>
    <w:rsid w:val="11EC6497"/>
    <w:rsid w:val="13F31AF1"/>
    <w:rsid w:val="14552C45"/>
    <w:rsid w:val="14CF7359"/>
    <w:rsid w:val="15436DE9"/>
    <w:rsid w:val="1C930EB9"/>
    <w:rsid w:val="1EFC4FCB"/>
    <w:rsid w:val="238F08E5"/>
    <w:rsid w:val="23A71045"/>
    <w:rsid w:val="23A85103"/>
    <w:rsid w:val="25801B1B"/>
    <w:rsid w:val="273A62B4"/>
    <w:rsid w:val="31B52B7F"/>
    <w:rsid w:val="32547380"/>
    <w:rsid w:val="342F201D"/>
    <w:rsid w:val="34897D62"/>
    <w:rsid w:val="38C509BB"/>
    <w:rsid w:val="39253914"/>
    <w:rsid w:val="3938118D"/>
    <w:rsid w:val="3A8306A0"/>
    <w:rsid w:val="3A9A7C90"/>
    <w:rsid w:val="3F3D4AA9"/>
    <w:rsid w:val="4527282B"/>
    <w:rsid w:val="455B0481"/>
    <w:rsid w:val="45C07873"/>
    <w:rsid w:val="45DC01F3"/>
    <w:rsid w:val="46503FBA"/>
    <w:rsid w:val="52475FA8"/>
    <w:rsid w:val="54E372A4"/>
    <w:rsid w:val="55EF09F3"/>
    <w:rsid w:val="59820240"/>
    <w:rsid w:val="5ACE0A9F"/>
    <w:rsid w:val="5BE02F09"/>
    <w:rsid w:val="5E1361ED"/>
    <w:rsid w:val="606310FB"/>
    <w:rsid w:val="63A61C1A"/>
    <w:rsid w:val="681370A1"/>
    <w:rsid w:val="685A1CD7"/>
    <w:rsid w:val="6A7838F1"/>
    <w:rsid w:val="6AEF704E"/>
    <w:rsid w:val="71307C36"/>
    <w:rsid w:val="71AD1A11"/>
    <w:rsid w:val="775C15CF"/>
    <w:rsid w:val="7A755FB9"/>
    <w:rsid w:val="7BB80FEE"/>
    <w:rsid w:val="7BF33FBB"/>
    <w:rsid w:val="7C9929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qFormat="1" w:uiPriority="0" w:semiHidden="0" w:name="endnote reference"/>
    <w:lsdException w:qFormat="1" w:uiPriority="0" w:semiHidden="0" w:name="endnote text"/>
    <w:lsdException w:uiPriority="99" w:name="table of authorities"/>
    <w:lsdException w:uiPriority="99" w:name="macro"/>
    <w:lsdException w:uiPriority="99" w:name="toa heading"/>
    <w:lsdException w:uiPriority="99" w:name="List"/>
    <w:lsdException w:qFormat="1"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uiPriority="99" w:name="Body Text First Indent"/>
    <w:lsdException w:uiPriority="99" w:name="Body Text First Indent 2"/>
    <w:lsdException w:qFormat="1" w:uiPriority="99" w:semiHidden="0" w:name="Note Heading"/>
    <w:lsdException w:qFormat="1" w:unhideWhenUsed="0" w:uiPriority="0" w:semiHidden="0" w:name="Body Text 2"/>
    <w:lsdException w:uiPriority="99" w:name="Body Text 3"/>
    <w:lsdException w:qFormat="1" w:uiPriority="0" w:semiHidden="0" w:name="Body Text Indent 2"/>
    <w:lsdException w:qFormat="1" w:uiPriority="0" w:semiHidden="0"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iPriority="0" w:semiHidden="0" w:name="HTML Preformatted"/>
    <w:lsdException w:qFormat="1" w:unhideWhenUsed="0" w:uiPriority="0" w:semiHidden="0" w:name="HTML Sample"/>
    <w:lsdException w:uiPriority="99" w:name="HTML Typewriter"/>
    <w:lsdException w:qFormat="1" w:unhideWhenUsed="0" w:uiPriority="0" w:semiHidden="0"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qFormat="1" w:unhideWhenUsed="0" w:uiPriority="99" w:semiHidden="0"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482"/>
      <w:jc w:val="both"/>
    </w:pPr>
    <w:rPr>
      <w:rFonts w:ascii="Calibri" w:hAnsi="Calibri" w:eastAsia="宋体" w:cs="Times New Roman"/>
      <w:kern w:val="2"/>
      <w:sz w:val="21"/>
      <w:szCs w:val="22"/>
      <w:lang w:val="en-US" w:eastAsia="zh-CN" w:bidi="ar-SA"/>
    </w:rPr>
  </w:style>
  <w:style w:type="paragraph" w:styleId="2">
    <w:name w:val="heading 1"/>
    <w:next w:val="1"/>
    <w:link w:val="86"/>
    <w:qFormat/>
    <w:uiPriority w:val="0"/>
    <w:pPr>
      <w:snapToGrid w:val="0"/>
      <w:spacing w:before="312" w:beforeLines="100" w:after="156" w:afterLines="50"/>
      <w:outlineLvl w:val="0"/>
    </w:pPr>
    <w:rPr>
      <w:rFonts w:ascii="黑体" w:hAnsi="黑体" w:eastAsia="黑体" w:cs="Times New Roman"/>
      <w:b/>
      <w:bCs/>
      <w:color w:val="000000"/>
      <w:sz w:val="24"/>
      <w:szCs w:val="24"/>
      <w:lang w:val="de-DE" w:eastAsia="zh-CN" w:bidi="ar-SA"/>
    </w:rPr>
  </w:style>
  <w:style w:type="paragraph" w:styleId="3">
    <w:name w:val="heading 2"/>
    <w:basedOn w:val="4"/>
    <w:next w:val="1"/>
    <w:link w:val="87"/>
    <w:qFormat/>
    <w:uiPriority w:val="0"/>
    <w:pPr>
      <w:keepNext w:val="0"/>
      <w:widowControl w:val="0"/>
      <w:snapToGrid w:val="0"/>
      <w:spacing w:before="312" w:beforeLines="100" w:after="156" w:afterLines="50"/>
      <w:ind w:firstLine="0" w:firstLineChars="0"/>
      <w:outlineLvl w:val="1"/>
    </w:pPr>
    <w:rPr>
      <w:lang w:val="de-DE"/>
    </w:rPr>
  </w:style>
  <w:style w:type="paragraph" w:styleId="5">
    <w:name w:val="heading 3"/>
    <w:next w:val="1"/>
    <w:link w:val="88"/>
    <w:qFormat/>
    <w:uiPriority w:val="0"/>
    <w:pPr>
      <w:keepNext/>
      <w:topLinePunct/>
      <w:snapToGrid w:val="0"/>
      <w:spacing w:before="240" w:beforeLines="100" w:after="120" w:afterLines="50" w:line="324" w:lineRule="auto"/>
      <w:jc w:val="both"/>
      <w:outlineLvl w:val="2"/>
    </w:pPr>
    <w:rPr>
      <w:rFonts w:ascii="Times New Roman" w:hAnsi="Times New Roman" w:eastAsia="黑体" w:cs="Times New Roman"/>
      <w:b/>
      <w:bCs/>
      <w:color w:val="000000"/>
      <w:sz w:val="24"/>
      <w:szCs w:val="24"/>
      <w:lang w:val="en-US" w:eastAsia="zh-CN" w:bidi="ar-SA"/>
    </w:rPr>
  </w:style>
  <w:style w:type="paragraph" w:styleId="4">
    <w:name w:val="heading 4"/>
    <w:basedOn w:val="1"/>
    <w:next w:val="1"/>
    <w:link w:val="89"/>
    <w:qFormat/>
    <w:uiPriority w:val="0"/>
    <w:pPr>
      <w:keepNext/>
      <w:widowControl/>
      <w:autoSpaceDE w:val="0"/>
      <w:autoSpaceDN w:val="0"/>
      <w:spacing w:before="120" w:beforeLines="50" w:line="324" w:lineRule="auto"/>
      <w:ind w:left="0" w:firstLine="442" w:firstLineChars="200"/>
      <w:outlineLvl w:val="3"/>
    </w:pPr>
    <w:rPr>
      <w:rFonts w:ascii="Times New Roman" w:hAnsi="Times New Roman" w:eastAsia="黑体"/>
      <w:b/>
      <w:bCs/>
      <w:color w:val="000000"/>
      <w:kern w:val="0"/>
      <w:sz w:val="22"/>
    </w:rPr>
  </w:style>
  <w:style w:type="paragraph" w:styleId="6">
    <w:name w:val="heading 5"/>
    <w:basedOn w:val="1"/>
    <w:next w:val="1"/>
    <w:link w:val="90"/>
    <w:qFormat/>
    <w:uiPriority w:val="0"/>
    <w:pPr>
      <w:autoSpaceDE w:val="0"/>
      <w:autoSpaceDN w:val="0"/>
      <w:spacing w:line="240" w:lineRule="auto"/>
      <w:ind w:left="617"/>
      <w:jc w:val="left"/>
      <w:outlineLvl w:val="4"/>
    </w:pPr>
    <w:rPr>
      <w:rFonts w:ascii="宋体" w:hAnsi="宋体" w:cs="宋体"/>
      <w:b/>
      <w:bCs/>
      <w:kern w:val="0"/>
      <w:szCs w:val="21"/>
      <w:lang w:eastAsia="en-US"/>
    </w:rPr>
  </w:style>
  <w:style w:type="paragraph" w:styleId="7">
    <w:name w:val="heading 6"/>
    <w:basedOn w:val="1"/>
    <w:next w:val="1"/>
    <w:link w:val="91"/>
    <w:qFormat/>
    <w:uiPriority w:val="0"/>
    <w:pPr>
      <w:keepNext/>
      <w:keepLines/>
      <w:autoSpaceDE w:val="0"/>
      <w:autoSpaceDN w:val="0"/>
      <w:spacing w:before="240" w:after="64" w:line="320" w:lineRule="auto"/>
      <w:ind w:left="0"/>
      <w:jc w:val="left"/>
      <w:outlineLvl w:val="5"/>
    </w:pPr>
    <w:rPr>
      <w:rFonts w:ascii="Cambria" w:hAnsi="Cambria"/>
      <w:b/>
      <w:bCs/>
      <w:kern w:val="0"/>
      <w:sz w:val="24"/>
      <w:szCs w:val="24"/>
      <w:lang w:val="zh-CN" w:bidi="zh-CN"/>
    </w:rPr>
  </w:style>
  <w:style w:type="paragraph" w:styleId="8">
    <w:name w:val="heading 7"/>
    <w:basedOn w:val="1"/>
    <w:next w:val="1"/>
    <w:link w:val="789"/>
    <w:qFormat/>
    <w:uiPriority w:val="0"/>
    <w:pPr>
      <w:widowControl/>
      <w:spacing w:before="240" w:after="60" w:line="240" w:lineRule="auto"/>
      <w:ind w:left="0"/>
      <w:jc w:val="left"/>
      <w:outlineLvl w:val="6"/>
    </w:pPr>
    <w:rPr>
      <w:kern w:val="0"/>
      <w:sz w:val="24"/>
      <w:szCs w:val="24"/>
      <w:lang w:eastAsia="en-US" w:bidi="en-US"/>
    </w:rPr>
  </w:style>
  <w:style w:type="paragraph" w:styleId="9">
    <w:name w:val="heading 8"/>
    <w:basedOn w:val="1"/>
    <w:next w:val="1"/>
    <w:link w:val="790"/>
    <w:qFormat/>
    <w:uiPriority w:val="0"/>
    <w:pPr>
      <w:widowControl/>
      <w:spacing w:before="240" w:after="60" w:line="240" w:lineRule="auto"/>
      <w:ind w:left="0"/>
      <w:jc w:val="left"/>
      <w:outlineLvl w:val="7"/>
    </w:pPr>
    <w:rPr>
      <w:i/>
      <w:iCs/>
      <w:kern w:val="0"/>
      <w:sz w:val="24"/>
      <w:szCs w:val="24"/>
      <w:lang w:eastAsia="en-US" w:bidi="en-US"/>
    </w:rPr>
  </w:style>
  <w:style w:type="paragraph" w:styleId="10">
    <w:name w:val="heading 9"/>
    <w:basedOn w:val="1"/>
    <w:next w:val="1"/>
    <w:link w:val="791"/>
    <w:autoRedefine/>
    <w:qFormat/>
    <w:uiPriority w:val="0"/>
    <w:pPr>
      <w:widowControl/>
      <w:spacing w:before="240" w:after="60" w:line="240" w:lineRule="auto"/>
      <w:ind w:left="0"/>
      <w:jc w:val="left"/>
      <w:outlineLvl w:val="8"/>
    </w:pPr>
    <w:rPr>
      <w:rFonts w:ascii="Cambria" w:hAnsi="Cambria"/>
      <w:kern w:val="0"/>
      <w:sz w:val="22"/>
      <w:lang w:eastAsia="en-US" w:bidi="en-US"/>
    </w:rPr>
  </w:style>
  <w:style w:type="character" w:default="1" w:styleId="43">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ind w:left="1260"/>
      <w:jc w:val="left"/>
    </w:pPr>
    <w:rPr>
      <w:rFonts w:asciiTheme="minorHAnsi" w:hAnsiTheme="minorHAnsi" w:cstheme="minorHAnsi"/>
      <w:sz w:val="18"/>
      <w:szCs w:val="18"/>
    </w:rPr>
  </w:style>
  <w:style w:type="paragraph" w:styleId="12">
    <w:name w:val="Note Heading"/>
    <w:basedOn w:val="1"/>
    <w:next w:val="1"/>
    <w:link w:val="397"/>
    <w:autoRedefine/>
    <w:unhideWhenUsed/>
    <w:qFormat/>
    <w:uiPriority w:val="99"/>
    <w:pPr>
      <w:spacing w:line="240" w:lineRule="auto"/>
      <w:ind w:left="0"/>
      <w:jc w:val="center"/>
    </w:pPr>
  </w:style>
  <w:style w:type="paragraph" w:styleId="13">
    <w:name w:val="List Bullet"/>
    <w:basedOn w:val="1"/>
    <w:autoRedefine/>
    <w:unhideWhenUsed/>
    <w:qFormat/>
    <w:uiPriority w:val="99"/>
    <w:pPr>
      <w:numPr>
        <w:ilvl w:val="0"/>
        <w:numId w:val="1"/>
      </w:numPr>
      <w:spacing w:line="240" w:lineRule="auto"/>
      <w:contextualSpacing/>
    </w:pPr>
  </w:style>
  <w:style w:type="paragraph" w:styleId="14">
    <w:name w:val="Document Map"/>
    <w:basedOn w:val="1"/>
    <w:link w:val="93"/>
    <w:autoRedefine/>
    <w:unhideWhenUsed/>
    <w:qFormat/>
    <w:uiPriority w:val="0"/>
    <w:pPr>
      <w:spacing w:line="240" w:lineRule="auto"/>
      <w:ind w:left="0"/>
    </w:pPr>
    <w:rPr>
      <w:rFonts w:ascii="宋体" w:hAnsi="Times New Roman"/>
      <w:kern w:val="0"/>
      <w:sz w:val="18"/>
      <w:szCs w:val="18"/>
    </w:rPr>
  </w:style>
  <w:style w:type="paragraph" w:styleId="15">
    <w:name w:val="annotation text"/>
    <w:basedOn w:val="1"/>
    <w:link w:val="94"/>
    <w:autoRedefine/>
    <w:qFormat/>
    <w:uiPriority w:val="99"/>
    <w:pPr>
      <w:autoSpaceDE w:val="0"/>
      <w:autoSpaceDN w:val="0"/>
      <w:spacing w:line="240" w:lineRule="auto"/>
      <w:ind w:left="0"/>
      <w:jc w:val="left"/>
    </w:pPr>
    <w:rPr>
      <w:rFonts w:ascii="宋体" w:hAnsi="宋体" w:cs="宋体"/>
      <w:kern w:val="0"/>
      <w:sz w:val="22"/>
      <w:lang w:eastAsia="en-US"/>
    </w:rPr>
  </w:style>
  <w:style w:type="paragraph" w:styleId="16">
    <w:name w:val="Body Text"/>
    <w:basedOn w:val="1"/>
    <w:link w:val="95"/>
    <w:autoRedefine/>
    <w:qFormat/>
    <w:uiPriority w:val="1"/>
    <w:pPr>
      <w:autoSpaceDE w:val="0"/>
      <w:autoSpaceDN w:val="0"/>
      <w:spacing w:line="240" w:lineRule="auto"/>
      <w:ind w:left="0"/>
      <w:jc w:val="left"/>
    </w:pPr>
    <w:rPr>
      <w:rFonts w:ascii="宋体" w:hAnsi="宋体" w:cs="宋体"/>
      <w:kern w:val="0"/>
      <w:szCs w:val="21"/>
      <w:lang w:eastAsia="en-US"/>
    </w:rPr>
  </w:style>
  <w:style w:type="paragraph" w:styleId="17">
    <w:name w:val="Body Text Indent"/>
    <w:basedOn w:val="1"/>
    <w:link w:val="96"/>
    <w:autoRedefine/>
    <w:unhideWhenUsed/>
    <w:qFormat/>
    <w:uiPriority w:val="0"/>
    <w:pPr>
      <w:spacing w:line="240" w:lineRule="auto"/>
      <w:ind w:left="0" w:firstLine="430" w:firstLineChars="205"/>
    </w:pPr>
    <w:rPr>
      <w:rFonts w:ascii="宋体"/>
      <w:color w:val="000000"/>
      <w:kern w:val="0"/>
      <w:sz w:val="20"/>
      <w:szCs w:val="24"/>
    </w:rPr>
  </w:style>
  <w:style w:type="paragraph" w:styleId="18">
    <w:name w:val="toc 5"/>
    <w:basedOn w:val="1"/>
    <w:next w:val="1"/>
    <w:unhideWhenUsed/>
    <w:qFormat/>
    <w:uiPriority w:val="39"/>
    <w:pPr>
      <w:ind w:left="840"/>
      <w:jc w:val="left"/>
    </w:pPr>
    <w:rPr>
      <w:rFonts w:asciiTheme="minorHAnsi" w:hAnsiTheme="minorHAnsi" w:cstheme="minorHAnsi"/>
      <w:sz w:val="18"/>
      <w:szCs w:val="18"/>
    </w:rPr>
  </w:style>
  <w:style w:type="paragraph" w:styleId="19">
    <w:name w:val="toc 3"/>
    <w:basedOn w:val="1"/>
    <w:next w:val="1"/>
    <w:unhideWhenUsed/>
    <w:qFormat/>
    <w:uiPriority w:val="39"/>
    <w:pPr>
      <w:ind w:left="420"/>
      <w:jc w:val="left"/>
    </w:pPr>
    <w:rPr>
      <w:rFonts w:asciiTheme="minorHAnsi" w:hAnsiTheme="minorHAnsi" w:cstheme="minorHAnsi"/>
      <w:i/>
      <w:iCs/>
      <w:sz w:val="20"/>
      <w:szCs w:val="20"/>
    </w:rPr>
  </w:style>
  <w:style w:type="paragraph" w:styleId="20">
    <w:name w:val="Plain Text"/>
    <w:basedOn w:val="1"/>
    <w:link w:val="97"/>
    <w:autoRedefine/>
    <w:unhideWhenUsed/>
    <w:qFormat/>
    <w:uiPriority w:val="0"/>
    <w:pPr>
      <w:spacing w:line="240" w:lineRule="auto"/>
      <w:ind w:left="0"/>
    </w:pPr>
    <w:rPr>
      <w:rFonts w:ascii="宋体" w:hAnsi="Courier New"/>
      <w:b/>
      <w:color w:val="000000"/>
      <w:kern w:val="44"/>
      <w:sz w:val="20"/>
      <w:szCs w:val="20"/>
    </w:rPr>
  </w:style>
  <w:style w:type="paragraph" w:styleId="21">
    <w:name w:val="toc 8"/>
    <w:basedOn w:val="1"/>
    <w:next w:val="1"/>
    <w:unhideWhenUsed/>
    <w:qFormat/>
    <w:uiPriority w:val="39"/>
    <w:pPr>
      <w:ind w:left="1470"/>
      <w:jc w:val="left"/>
    </w:pPr>
    <w:rPr>
      <w:rFonts w:asciiTheme="minorHAnsi" w:hAnsiTheme="minorHAnsi" w:cstheme="minorHAnsi"/>
      <w:sz w:val="18"/>
      <w:szCs w:val="18"/>
    </w:rPr>
  </w:style>
  <w:style w:type="paragraph" w:styleId="22">
    <w:name w:val="Date"/>
    <w:basedOn w:val="1"/>
    <w:next w:val="1"/>
    <w:link w:val="98"/>
    <w:unhideWhenUsed/>
    <w:qFormat/>
    <w:uiPriority w:val="0"/>
    <w:pPr>
      <w:spacing w:line="240" w:lineRule="auto"/>
      <w:ind w:left="100" w:leftChars="2500"/>
    </w:pPr>
  </w:style>
  <w:style w:type="paragraph" w:styleId="23">
    <w:name w:val="Body Text Indent 2"/>
    <w:basedOn w:val="1"/>
    <w:link w:val="99"/>
    <w:unhideWhenUsed/>
    <w:qFormat/>
    <w:uiPriority w:val="0"/>
    <w:pPr>
      <w:spacing w:after="120" w:line="480" w:lineRule="auto"/>
      <w:ind w:left="420" w:leftChars="200"/>
    </w:pPr>
    <w:rPr>
      <w:rFonts w:ascii="Times New Roman" w:hAnsi="Times New Roman"/>
      <w:kern w:val="0"/>
      <w:sz w:val="20"/>
      <w:szCs w:val="24"/>
    </w:rPr>
  </w:style>
  <w:style w:type="paragraph" w:styleId="24">
    <w:name w:val="endnote text"/>
    <w:basedOn w:val="1"/>
    <w:link w:val="100"/>
    <w:autoRedefine/>
    <w:unhideWhenUsed/>
    <w:qFormat/>
    <w:uiPriority w:val="0"/>
    <w:pPr>
      <w:autoSpaceDE w:val="0"/>
      <w:autoSpaceDN w:val="0"/>
      <w:snapToGrid w:val="0"/>
      <w:spacing w:line="240" w:lineRule="auto"/>
      <w:ind w:left="0"/>
      <w:jc w:val="left"/>
    </w:pPr>
    <w:rPr>
      <w:rFonts w:ascii="宋体" w:hAnsi="宋体" w:cs="宋体"/>
      <w:kern w:val="0"/>
      <w:sz w:val="22"/>
      <w:lang w:val="zh-CN" w:bidi="zh-CN"/>
    </w:rPr>
  </w:style>
  <w:style w:type="paragraph" w:styleId="25">
    <w:name w:val="Balloon Text"/>
    <w:basedOn w:val="1"/>
    <w:link w:val="101"/>
    <w:qFormat/>
    <w:uiPriority w:val="99"/>
    <w:pPr>
      <w:autoSpaceDE w:val="0"/>
      <w:autoSpaceDN w:val="0"/>
      <w:spacing w:line="240" w:lineRule="auto"/>
      <w:ind w:left="0"/>
      <w:jc w:val="left"/>
    </w:pPr>
    <w:rPr>
      <w:rFonts w:ascii="宋体" w:hAnsi="宋体" w:cs="宋体"/>
      <w:kern w:val="0"/>
      <w:sz w:val="18"/>
      <w:szCs w:val="18"/>
      <w:lang w:eastAsia="en-US"/>
    </w:rPr>
  </w:style>
  <w:style w:type="paragraph" w:styleId="26">
    <w:name w:val="footer"/>
    <w:basedOn w:val="1"/>
    <w:link w:val="59"/>
    <w:unhideWhenUsed/>
    <w:qFormat/>
    <w:uiPriority w:val="99"/>
    <w:pPr>
      <w:tabs>
        <w:tab w:val="center" w:pos="4153"/>
        <w:tab w:val="right" w:pos="8306"/>
      </w:tabs>
      <w:snapToGrid w:val="0"/>
      <w:jc w:val="left"/>
    </w:pPr>
    <w:rPr>
      <w:sz w:val="18"/>
      <w:szCs w:val="18"/>
    </w:rPr>
  </w:style>
  <w:style w:type="paragraph" w:styleId="27">
    <w:name w:val="header"/>
    <w:basedOn w:val="1"/>
    <w:link w:val="58"/>
    <w:unhideWhenUsed/>
    <w:qFormat/>
    <w:uiPriority w:val="99"/>
    <w:pPr>
      <w:tabs>
        <w:tab w:val="center" w:pos="4153"/>
        <w:tab w:val="right" w:pos="8306"/>
      </w:tabs>
      <w:snapToGrid w:val="0"/>
      <w:jc w:val="center"/>
    </w:pPr>
    <w:rPr>
      <w:sz w:val="18"/>
      <w:szCs w:val="18"/>
    </w:rPr>
  </w:style>
  <w:style w:type="paragraph" w:styleId="28">
    <w:name w:val="toc 1"/>
    <w:basedOn w:val="1"/>
    <w:next w:val="1"/>
    <w:autoRedefine/>
    <w:unhideWhenUsed/>
    <w:qFormat/>
    <w:uiPriority w:val="39"/>
    <w:pPr>
      <w:tabs>
        <w:tab w:val="right" w:leader="dot" w:pos="8820"/>
      </w:tabs>
      <w:snapToGrid w:val="0"/>
      <w:spacing w:before="156" w:beforeLines="50" w:line="324" w:lineRule="auto"/>
      <w:ind w:left="252" w:leftChars="120"/>
      <w:jc w:val="left"/>
    </w:pPr>
    <w:rPr>
      <w:rFonts w:ascii="Times New Roman" w:hAnsi="Times New Roman"/>
      <w:b/>
      <w:bCs/>
      <w:szCs w:val="21"/>
    </w:rPr>
  </w:style>
  <w:style w:type="paragraph" w:styleId="29">
    <w:name w:val="toc 4"/>
    <w:basedOn w:val="1"/>
    <w:next w:val="1"/>
    <w:unhideWhenUsed/>
    <w:qFormat/>
    <w:uiPriority w:val="39"/>
    <w:pPr>
      <w:ind w:left="630"/>
      <w:jc w:val="left"/>
    </w:pPr>
    <w:rPr>
      <w:rFonts w:asciiTheme="minorHAnsi" w:hAnsiTheme="minorHAnsi" w:cstheme="minorHAnsi"/>
      <w:sz w:val="18"/>
      <w:szCs w:val="18"/>
    </w:rPr>
  </w:style>
  <w:style w:type="paragraph" w:styleId="30">
    <w:name w:val="Subtitle"/>
    <w:basedOn w:val="1"/>
    <w:next w:val="1"/>
    <w:link w:val="104"/>
    <w:qFormat/>
    <w:uiPriority w:val="0"/>
    <w:pPr>
      <w:widowControl/>
      <w:ind w:left="0" w:firstLine="200" w:firstLineChars="200"/>
      <w:jc w:val="left"/>
    </w:pPr>
    <w:rPr>
      <w:rFonts w:ascii="宋体" w:hAnsi="宋体" w:cs="宋体"/>
      <w:color w:val="000000"/>
      <w:kern w:val="0"/>
      <w:sz w:val="18"/>
      <w:szCs w:val="18"/>
      <w:lang w:eastAsia="en-US" w:bidi="en-US"/>
    </w:rPr>
  </w:style>
  <w:style w:type="paragraph" w:styleId="31">
    <w:name w:val="toc 6"/>
    <w:basedOn w:val="1"/>
    <w:next w:val="1"/>
    <w:unhideWhenUsed/>
    <w:qFormat/>
    <w:uiPriority w:val="39"/>
    <w:pPr>
      <w:ind w:left="1050"/>
      <w:jc w:val="left"/>
    </w:pPr>
    <w:rPr>
      <w:rFonts w:asciiTheme="minorHAnsi" w:hAnsiTheme="minorHAnsi" w:cstheme="minorHAnsi"/>
      <w:sz w:val="18"/>
      <w:szCs w:val="18"/>
    </w:rPr>
  </w:style>
  <w:style w:type="paragraph" w:styleId="32">
    <w:name w:val="Body Text Indent 3"/>
    <w:basedOn w:val="1"/>
    <w:link w:val="105"/>
    <w:autoRedefine/>
    <w:unhideWhenUsed/>
    <w:qFormat/>
    <w:uiPriority w:val="0"/>
    <w:pPr>
      <w:spacing w:line="240" w:lineRule="auto"/>
      <w:ind w:left="0" w:firstLine="420" w:firstLineChars="200"/>
    </w:pPr>
    <w:rPr>
      <w:rFonts w:ascii="Times New Roman" w:hAnsi="Times New Roman"/>
      <w:kern w:val="0"/>
      <w:sz w:val="20"/>
      <w:szCs w:val="20"/>
    </w:rPr>
  </w:style>
  <w:style w:type="paragraph" w:styleId="33">
    <w:name w:val="toc 2"/>
    <w:basedOn w:val="1"/>
    <w:next w:val="1"/>
    <w:autoRedefine/>
    <w:unhideWhenUsed/>
    <w:qFormat/>
    <w:uiPriority w:val="39"/>
    <w:pPr>
      <w:tabs>
        <w:tab w:val="right" w:leader="dot" w:pos="8820"/>
      </w:tabs>
      <w:snapToGrid w:val="0"/>
      <w:spacing w:line="324" w:lineRule="auto"/>
      <w:ind w:left="840" w:hanging="588"/>
      <w:jc w:val="left"/>
    </w:pPr>
    <w:rPr>
      <w:rFonts w:ascii="Times New Roman" w:hAnsi="Times New Roman" w:eastAsiaTheme="minorEastAsia"/>
    </w:rPr>
  </w:style>
  <w:style w:type="paragraph" w:styleId="34">
    <w:name w:val="toc 9"/>
    <w:basedOn w:val="1"/>
    <w:next w:val="1"/>
    <w:unhideWhenUsed/>
    <w:qFormat/>
    <w:uiPriority w:val="39"/>
    <w:pPr>
      <w:ind w:left="1680"/>
      <w:jc w:val="left"/>
    </w:pPr>
    <w:rPr>
      <w:rFonts w:asciiTheme="minorHAnsi" w:hAnsiTheme="minorHAnsi" w:cstheme="minorHAnsi"/>
      <w:sz w:val="18"/>
      <w:szCs w:val="18"/>
    </w:rPr>
  </w:style>
  <w:style w:type="paragraph" w:styleId="35">
    <w:name w:val="Body Text 2"/>
    <w:basedOn w:val="1"/>
    <w:link w:val="106"/>
    <w:autoRedefine/>
    <w:qFormat/>
    <w:uiPriority w:val="0"/>
    <w:pPr>
      <w:adjustRightInd w:val="0"/>
      <w:snapToGrid w:val="0"/>
      <w:spacing w:line="252" w:lineRule="auto"/>
      <w:ind w:left="0"/>
      <w:jc w:val="left"/>
    </w:pPr>
    <w:rPr>
      <w:rFonts w:ascii="宋体" w:hAnsi="宋体" w:cs="宋体"/>
      <w:sz w:val="18"/>
      <w:szCs w:val="18"/>
    </w:rPr>
  </w:style>
  <w:style w:type="paragraph" w:styleId="36">
    <w:name w:val="HTML Preformatted"/>
    <w:basedOn w:val="1"/>
    <w:link w:val="107"/>
    <w:autoRedefine/>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left"/>
    </w:pPr>
    <w:rPr>
      <w:rFonts w:ascii="宋体" w:hAnsi="宋体" w:cs="宋体"/>
      <w:kern w:val="0"/>
      <w:sz w:val="24"/>
      <w:szCs w:val="24"/>
    </w:rPr>
  </w:style>
  <w:style w:type="paragraph" w:styleId="37">
    <w:name w:val="Normal (Web)"/>
    <w:basedOn w:val="1"/>
    <w:link w:val="413"/>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styleId="38">
    <w:name w:val="Title"/>
    <w:basedOn w:val="1"/>
    <w:next w:val="1"/>
    <w:link w:val="108"/>
    <w:autoRedefine/>
    <w:qFormat/>
    <w:uiPriority w:val="0"/>
    <w:pPr>
      <w:snapToGrid w:val="0"/>
      <w:spacing w:before="50" w:beforeLines="50" w:after="50" w:afterLines="50" w:line="240" w:lineRule="auto"/>
      <w:ind w:left="0"/>
      <w:jc w:val="center"/>
      <w:outlineLvl w:val="0"/>
    </w:pPr>
    <w:rPr>
      <w:rFonts w:ascii="Times New Roman" w:hAnsi="Times New Roman" w:eastAsia="方正小标宋_GBK"/>
      <w:bCs/>
      <w:sz w:val="36"/>
      <w:szCs w:val="36"/>
    </w:rPr>
  </w:style>
  <w:style w:type="paragraph" w:styleId="39">
    <w:name w:val="annotation subject"/>
    <w:basedOn w:val="15"/>
    <w:next w:val="15"/>
    <w:link w:val="109"/>
    <w:autoRedefine/>
    <w:qFormat/>
    <w:uiPriority w:val="99"/>
    <w:rPr>
      <w:b/>
      <w:bCs/>
    </w:rPr>
  </w:style>
  <w:style w:type="table" w:styleId="41">
    <w:name w:val="Table Grid"/>
    <w:basedOn w:val="40"/>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2">
    <w:name w:val="Light Shading Accent 3"/>
    <w:basedOn w:val="40"/>
    <w:autoRedefine/>
    <w:unhideWhenUsed/>
    <w:qFormat/>
    <w:uiPriority w:val="60"/>
    <w:rPr>
      <w:color w:val="7B7B7B"/>
    </w:rPr>
    <w:tblPr>
      <w:tblBorders>
        <w:top w:val="single" w:color="A5A5A5" w:sz="8" w:space="0"/>
        <w:bottom w:val="single" w:color="A5A5A5" w:sz="8" w:space="0"/>
      </w:tblBorders>
    </w:tblPr>
    <w:tblStylePr w:type="firstRow">
      <w:pPr>
        <w:spacing w:before="0" w:after="0" w:line="240" w:lineRule="auto"/>
      </w:pPr>
      <w:rPr>
        <w:b/>
        <w:bCs/>
      </w:rPr>
      <w:tblPr/>
      <w:tcPr>
        <w:tcBorders>
          <w:top w:val="single" w:color="A5A5A5" w:sz="8" w:space="0"/>
          <w:left w:val="nil"/>
          <w:bottom w:val="single" w:color="A5A5A5" w:sz="8" w:space="0"/>
          <w:right w:val="nil"/>
          <w:insideH w:val="nil"/>
          <w:insideV w:val="nil"/>
        </w:tcBorders>
      </w:tcPr>
    </w:tblStylePr>
    <w:tblStylePr w:type="lastRow">
      <w:pPr>
        <w:spacing w:before="0" w:after="0" w:line="240" w:lineRule="auto"/>
      </w:pPr>
      <w:rPr>
        <w:b/>
        <w:bCs/>
      </w:rPr>
      <w:tblPr/>
      <w:tcPr>
        <w:tcBorders>
          <w:top w:val="single" w:color="A5A5A5" w:sz="8" w:space="0"/>
          <w:left w:val="nil"/>
          <w:bottom w:val="single" w:color="A5A5A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character" w:styleId="44">
    <w:name w:val="Strong"/>
    <w:autoRedefine/>
    <w:qFormat/>
    <w:uiPriority w:val="22"/>
    <w:rPr>
      <w:b/>
      <w:bCs/>
    </w:rPr>
  </w:style>
  <w:style w:type="character" w:styleId="45">
    <w:name w:val="endnote reference"/>
    <w:autoRedefine/>
    <w:unhideWhenUsed/>
    <w:qFormat/>
    <w:uiPriority w:val="0"/>
    <w:rPr>
      <w:vertAlign w:val="superscript"/>
    </w:rPr>
  </w:style>
  <w:style w:type="character" w:styleId="46">
    <w:name w:val="page number"/>
    <w:autoRedefine/>
    <w:qFormat/>
    <w:uiPriority w:val="0"/>
  </w:style>
  <w:style w:type="character" w:styleId="47">
    <w:name w:val="FollowedHyperlink"/>
    <w:autoRedefine/>
    <w:unhideWhenUsed/>
    <w:qFormat/>
    <w:uiPriority w:val="99"/>
    <w:rPr>
      <w:color w:val="800080"/>
      <w:u w:val="single"/>
    </w:rPr>
  </w:style>
  <w:style w:type="character" w:styleId="48">
    <w:name w:val="Emphasis"/>
    <w:autoRedefine/>
    <w:qFormat/>
    <w:uiPriority w:val="20"/>
    <w:rPr>
      <w:i/>
      <w:iCs/>
    </w:rPr>
  </w:style>
  <w:style w:type="character" w:styleId="49">
    <w:name w:val="HTML Definition"/>
    <w:basedOn w:val="43"/>
    <w:autoRedefine/>
    <w:qFormat/>
    <w:uiPriority w:val="0"/>
  </w:style>
  <w:style w:type="character" w:styleId="50">
    <w:name w:val="HTML Variable"/>
    <w:basedOn w:val="43"/>
    <w:qFormat/>
    <w:uiPriority w:val="0"/>
  </w:style>
  <w:style w:type="character" w:styleId="51">
    <w:name w:val="Hyperlink"/>
    <w:autoRedefine/>
    <w:unhideWhenUsed/>
    <w:qFormat/>
    <w:uiPriority w:val="99"/>
    <w:rPr>
      <w:color w:val="0000FF"/>
      <w:u w:val="single"/>
    </w:rPr>
  </w:style>
  <w:style w:type="character" w:styleId="52">
    <w:name w:val="HTML Code"/>
    <w:basedOn w:val="43"/>
    <w:autoRedefine/>
    <w:qFormat/>
    <w:uiPriority w:val="0"/>
    <w:rPr>
      <w:rFonts w:ascii="Courier New" w:hAnsi="Courier New"/>
      <w:sz w:val="20"/>
    </w:rPr>
  </w:style>
  <w:style w:type="character" w:styleId="53">
    <w:name w:val="annotation reference"/>
    <w:autoRedefine/>
    <w:qFormat/>
    <w:uiPriority w:val="99"/>
    <w:rPr>
      <w:sz w:val="21"/>
      <w:szCs w:val="21"/>
    </w:rPr>
  </w:style>
  <w:style w:type="character" w:styleId="54">
    <w:name w:val="HTML Cite"/>
    <w:basedOn w:val="43"/>
    <w:qFormat/>
    <w:uiPriority w:val="0"/>
  </w:style>
  <w:style w:type="character" w:styleId="55">
    <w:name w:val="HTML Keyboard"/>
    <w:basedOn w:val="43"/>
    <w:qFormat/>
    <w:uiPriority w:val="0"/>
    <w:rPr>
      <w:rFonts w:ascii="Courier New" w:hAnsi="Courier New"/>
      <w:sz w:val="20"/>
    </w:rPr>
  </w:style>
  <w:style w:type="character" w:styleId="56">
    <w:name w:val="HTML Sample"/>
    <w:basedOn w:val="43"/>
    <w:autoRedefine/>
    <w:qFormat/>
    <w:uiPriority w:val="0"/>
    <w:rPr>
      <w:rFonts w:ascii="Courier New" w:hAnsi="Courier New"/>
    </w:rPr>
  </w:style>
  <w:style w:type="paragraph" w:customStyle="1" w:styleId="57">
    <w:name w:val="样式1"/>
    <w:basedOn w:val="1"/>
    <w:link w:val="283"/>
    <w:autoRedefine/>
    <w:qFormat/>
    <w:uiPriority w:val="0"/>
    <w:pPr>
      <w:numPr>
        <w:ilvl w:val="0"/>
        <w:numId w:val="2"/>
      </w:numPr>
      <w:tabs>
        <w:tab w:val="left" w:pos="864"/>
      </w:tabs>
      <w:spacing w:beforeLines="50" w:afterLines="50" w:line="360" w:lineRule="exact"/>
      <w:ind w:left="720"/>
    </w:pPr>
    <w:rPr>
      <w:rFonts w:ascii="宋体" w:hAnsi="宋体"/>
      <w:b/>
      <w:sz w:val="28"/>
      <w:szCs w:val="28"/>
    </w:rPr>
  </w:style>
  <w:style w:type="character" w:customStyle="1" w:styleId="58">
    <w:name w:val="页眉 字符3"/>
    <w:link w:val="27"/>
    <w:qFormat/>
    <w:uiPriority w:val="99"/>
    <w:rPr>
      <w:sz w:val="18"/>
      <w:szCs w:val="18"/>
    </w:rPr>
  </w:style>
  <w:style w:type="character" w:customStyle="1" w:styleId="59">
    <w:name w:val="页脚 字符3"/>
    <w:link w:val="26"/>
    <w:autoRedefine/>
    <w:qFormat/>
    <w:uiPriority w:val="99"/>
    <w:rPr>
      <w:sz w:val="18"/>
      <w:szCs w:val="18"/>
    </w:rPr>
  </w:style>
  <w:style w:type="character" w:customStyle="1" w:styleId="60">
    <w:name w:val="标题 1 字符"/>
    <w:qFormat/>
    <w:uiPriority w:val="99"/>
    <w:rPr>
      <w:rFonts w:ascii="Calibri" w:hAnsi="Calibri" w:eastAsia="宋体" w:cs="Times New Roman"/>
      <w:b/>
      <w:bCs/>
      <w:kern w:val="44"/>
      <w:sz w:val="44"/>
      <w:szCs w:val="44"/>
    </w:rPr>
  </w:style>
  <w:style w:type="character" w:customStyle="1" w:styleId="61">
    <w:name w:val="标题 2 字符"/>
    <w:autoRedefine/>
    <w:qFormat/>
    <w:uiPriority w:val="9"/>
    <w:rPr>
      <w:rFonts w:ascii="等线 Light" w:hAnsi="等线 Light" w:eastAsia="等线 Light" w:cs="Times New Roman"/>
      <w:b/>
      <w:bCs/>
      <w:sz w:val="32"/>
      <w:szCs w:val="32"/>
    </w:rPr>
  </w:style>
  <w:style w:type="character" w:customStyle="1" w:styleId="62">
    <w:name w:val="标题 3 字符"/>
    <w:autoRedefine/>
    <w:qFormat/>
    <w:uiPriority w:val="9"/>
    <w:rPr>
      <w:rFonts w:ascii="Calibri" w:hAnsi="Calibri" w:eastAsia="宋体" w:cs="Times New Roman"/>
      <w:b/>
      <w:bCs/>
      <w:sz w:val="32"/>
      <w:szCs w:val="32"/>
    </w:rPr>
  </w:style>
  <w:style w:type="character" w:customStyle="1" w:styleId="63">
    <w:name w:val="标题 4 字符"/>
    <w:qFormat/>
    <w:uiPriority w:val="99"/>
    <w:rPr>
      <w:rFonts w:ascii="等线 Light" w:hAnsi="等线 Light" w:eastAsia="等线 Light" w:cs="Times New Roman"/>
      <w:b/>
      <w:bCs/>
      <w:sz w:val="28"/>
      <w:szCs w:val="28"/>
    </w:rPr>
  </w:style>
  <w:style w:type="character" w:customStyle="1" w:styleId="64">
    <w:name w:val="标题 5 字符"/>
    <w:autoRedefine/>
    <w:qFormat/>
    <w:uiPriority w:val="0"/>
    <w:rPr>
      <w:rFonts w:ascii="Calibri" w:hAnsi="Calibri" w:eastAsia="宋体" w:cs="Times New Roman"/>
      <w:b/>
      <w:bCs/>
      <w:sz w:val="28"/>
      <w:szCs w:val="28"/>
    </w:rPr>
  </w:style>
  <w:style w:type="character" w:customStyle="1" w:styleId="65">
    <w:name w:val="标题 6 字符"/>
    <w:autoRedefine/>
    <w:qFormat/>
    <w:uiPriority w:val="0"/>
    <w:rPr>
      <w:rFonts w:ascii="等线 Light" w:hAnsi="等线 Light" w:eastAsia="等线 Light" w:cs="Times New Roman"/>
      <w:b/>
      <w:bCs/>
      <w:sz w:val="24"/>
      <w:szCs w:val="24"/>
    </w:rPr>
  </w:style>
  <w:style w:type="paragraph" w:customStyle="1" w:styleId="66">
    <w:name w:val="7"/>
    <w:basedOn w:val="1"/>
    <w:next w:val="67"/>
    <w:autoRedefine/>
    <w:qFormat/>
    <w:uiPriority w:val="34"/>
    <w:pPr>
      <w:numPr>
        <w:ilvl w:val="0"/>
        <w:numId w:val="3"/>
      </w:numPr>
      <w:ind w:left="482" w:firstLine="420" w:firstLineChars="200"/>
    </w:pPr>
  </w:style>
  <w:style w:type="paragraph" w:customStyle="1" w:styleId="67">
    <w:name w:val="列表段落2"/>
    <w:basedOn w:val="1"/>
    <w:qFormat/>
    <w:uiPriority w:val="34"/>
    <w:pPr>
      <w:ind w:firstLine="420" w:firstLineChars="200"/>
    </w:pPr>
  </w:style>
  <w:style w:type="character" w:customStyle="1" w:styleId="68">
    <w:name w:val="注释标题 字符"/>
    <w:qFormat/>
    <w:uiPriority w:val="99"/>
    <w:rPr>
      <w:rFonts w:ascii="Calibri" w:hAnsi="Calibri" w:eastAsia="宋体" w:cs="Times New Roman"/>
    </w:rPr>
  </w:style>
  <w:style w:type="character" w:customStyle="1" w:styleId="69">
    <w:name w:val="文档结构图 字符"/>
    <w:autoRedefine/>
    <w:qFormat/>
    <w:uiPriority w:val="0"/>
    <w:rPr>
      <w:rFonts w:ascii="Microsoft YaHei UI" w:hAnsi="Calibri" w:eastAsia="Microsoft YaHei UI" w:cs="Times New Roman"/>
      <w:sz w:val="18"/>
      <w:szCs w:val="18"/>
    </w:rPr>
  </w:style>
  <w:style w:type="character" w:customStyle="1" w:styleId="70">
    <w:name w:val="批注文字 字符"/>
    <w:qFormat/>
    <w:uiPriority w:val="0"/>
    <w:rPr>
      <w:rFonts w:ascii="Calibri" w:hAnsi="Calibri" w:eastAsia="宋体" w:cs="Times New Roman"/>
    </w:rPr>
  </w:style>
  <w:style w:type="character" w:customStyle="1" w:styleId="71">
    <w:name w:val="正文文本 字符"/>
    <w:autoRedefine/>
    <w:qFormat/>
    <w:uiPriority w:val="1"/>
    <w:rPr>
      <w:rFonts w:ascii="Calibri" w:hAnsi="Calibri" w:eastAsia="宋体" w:cs="Times New Roman"/>
    </w:rPr>
  </w:style>
  <w:style w:type="character" w:customStyle="1" w:styleId="72">
    <w:name w:val="正文文本缩进 字符"/>
    <w:qFormat/>
    <w:uiPriority w:val="0"/>
    <w:rPr>
      <w:rFonts w:ascii="Calibri" w:hAnsi="Calibri" w:eastAsia="宋体" w:cs="Times New Roman"/>
    </w:rPr>
  </w:style>
  <w:style w:type="character" w:customStyle="1" w:styleId="73">
    <w:name w:val="纯文本 字符"/>
    <w:autoRedefine/>
    <w:qFormat/>
    <w:uiPriority w:val="0"/>
    <w:rPr>
      <w:rFonts w:ascii="等线" w:hAnsi="Courier New" w:cs="Courier New"/>
    </w:rPr>
  </w:style>
  <w:style w:type="character" w:customStyle="1" w:styleId="74">
    <w:name w:val="日期 字符"/>
    <w:autoRedefine/>
    <w:qFormat/>
    <w:uiPriority w:val="0"/>
    <w:rPr>
      <w:rFonts w:ascii="Calibri" w:hAnsi="Calibri" w:eastAsia="宋体" w:cs="Times New Roman"/>
    </w:rPr>
  </w:style>
  <w:style w:type="character" w:customStyle="1" w:styleId="75">
    <w:name w:val="正文文本缩进 2 字符"/>
    <w:qFormat/>
    <w:uiPriority w:val="0"/>
    <w:rPr>
      <w:rFonts w:ascii="Calibri" w:hAnsi="Calibri" w:eastAsia="宋体" w:cs="Times New Roman"/>
    </w:rPr>
  </w:style>
  <w:style w:type="character" w:customStyle="1" w:styleId="76">
    <w:name w:val="尾注文本 字符"/>
    <w:autoRedefine/>
    <w:qFormat/>
    <w:uiPriority w:val="0"/>
    <w:rPr>
      <w:rFonts w:ascii="Calibri" w:hAnsi="Calibri" w:eastAsia="宋体" w:cs="Times New Roman"/>
    </w:rPr>
  </w:style>
  <w:style w:type="character" w:customStyle="1" w:styleId="77">
    <w:name w:val="批注框文本 字符"/>
    <w:qFormat/>
    <w:uiPriority w:val="99"/>
    <w:rPr>
      <w:rFonts w:ascii="Calibri" w:hAnsi="Calibri" w:eastAsia="宋体" w:cs="Times New Roman"/>
      <w:sz w:val="18"/>
      <w:szCs w:val="18"/>
    </w:rPr>
  </w:style>
  <w:style w:type="character" w:customStyle="1" w:styleId="78">
    <w:name w:val="副标题 字符"/>
    <w:autoRedefine/>
    <w:qFormat/>
    <w:uiPriority w:val="0"/>
    <w:rPr>
      <w:b/>
      <w:bCs/>
      <w:kern w:val="28"/>
      <w:sz w:val="32"/>
      <w:szCs w:val="32"/>
    </w:rPr>
  </w:style>
  <w:style w:type="character" w:customStyle="1" w:styleId="79">
    <w:name w:val="正文文本缩进 3 字符"/>
    <w:autoRedefine/>
    <w:qFormat/>
    <w:uiPriority w:val="0"/>
    <w:rPr>
      <w:rFonts w:ascii="Calibri" w:hAnsi="Calibri" w:eastAsia="宋体" w:cs="Times New Roman"/>
      <w:sz w:val="16"/>
      <w:szCs w:val="16"/>
    </w:rPr>
  </w:style>
  <w:style w:type="character" w:customStyle="1" w:styleId="80">
    <w:name w:val="正文文本 2 字符"/>
    <w:autoRedefine/>
    <w:qFormat/>
    <w:uiPriority w:val="0"/>
    <w:rPr>
      <w:rFonts w:ascii="Calibri" w:hAnsi="Calibri" w:eastAsia="宋体" w:cs="Times New Roman"/>
    </w:rPr>
  </w:style>
  <w:style w:type="character" w:customStyle="1" w:styleId="81">
    <w:name w:val="HTML 预设格式 字符"/>
    <w:autoRedefine/>
    <w:qFormat/>
    <w:uiPriority w:val="0"/>
    <w:rPr>
      <w:rFonts w:ascii="Courier New" w:hAnsi="Courier New" w:eastAsia="宋体" w:cs="Courier New"/>
      <w:sz w:val="20"/>
      <w:szCs w:val="20"/>
    </w:rPr>
  </w:style>
  <w:style w:type="character" w:customStyle="1" w:styleId="82">
    <w:name w:val="标题 字符"/>
    <w:autoRedefine/>
    <w:qFormat/>
    <w:uiPriority w:val="0"/>
    <w:rPr>
      <w:rFonts w:ascii="等线 Light" w:hAnsi="等线 Light" w:eastAsia="等线 Light" w:cs="Times New Roman"/>
      <w:b/>
      <w:bCs/>
      <w:sz w:val="32"/>
      <w:szCs w:val="32"/>
    </w:rPr>
  </w:style>
  <w:style w:type="character" w:customStyle="1" w:styleId="83">
    <w:name w:val="批注主题 字符"/>
    <w:autoRedefine/>
    <w:qFormat/>
    <w:uiPriority w:val="99"/>
    <w:rPr>
      <w:rFonts w:ascii="Calibri" w:hAnsi="Calibri" w:eastAsia="宋体" w:cs="Times New Roman"/>
      <w:b/>
      <w:bCs/>
    </w:rPr>
  </w:style>
  <w:style w:type="character" w:customStyle="1" w:styleId="84">
    <w:name w:val="页眉 Char3"/>
    <w:autoRedefine/>
    <w:qFormat/>
    <w:uiPriority w:val="99"/>
    <w:rPr>
      <w:sz w:val="18"/>
      <w:szCs w:val="18"/>
    </w:rPr>
  </w:style>
  <w:style w:type="character" w:customStyle="1" w:styleId="85">
    <w:name w:val="页脚 Char3"/>
    <w:autoRedefine/>
    <w:qFormat/>
    <w:uiPriority w:val="99"/>
    <w:rPr>
      <w:rFonts w:ascii="Times New Roman" w:hAnsi="Times New Roman" w:cs="Times New Roman"/>
      <w:kern w:val="2"/>
      <w:sz w:val="18"/>
      <w:szCs w:val="18"/>
    </w:rPr>
  </w:style>
  <w:style w:type="character" w:customStyle="1" w:styleId="86">
    <w:name w:val="标题 1 字符1"/>
    <w:link w:val="2"/>
    <w:autoRedefine/>
    <w:qFormat/>
    <w:uiPriority w:val="0"/>
    <w:rPr>
      <w:rFonts w:ascii="黑体" w:hAnsi="黑体" w:eastAsia="黑体"/>
      <w:b/>
      <w:bCs/>
      <w:color w:val="000000"/>
      <w:sz w:val="24"/>
      <w:szCs w:val="24"/>
      <w:lang w:val="de-DE"/>
    </w:rPr>
  </w:style>
  <w:style w:type="character" w:customStyle="1" w:styleId="87">
    <w:name w:val="标题 2 字符1"/>
    <w:link w:val="3"/>
    <w:autoRedefine/>
    <w:qFormat/>
    <w:uiPriority w:val="0"/>
    <w:rPr>
      <w:rFonts w:ascii="Times New Roman" w:hAnsi="Times New Roman" w:eastAsia="黑体"/>
      <w:b/>
      <w:bCs/>
      <w:color w:val="000000"/>
      <w:sz w:val="22"/>
      <w:szCs w:val="22"/>
      <w:lang w:val="de-DE"/>
    </w:rPr>
  </w:style>
  <w:style w:type="character" w:customStyle="1" w:styleId="88">
    <w:name w:val="标题 3 字符1"/>
    <w:link w:val="5"/>
    <w:autoRedefine/>
    <w:qFormat/>
    <w:uiPriority w:val="0"/>
    <w:rPr>
      <w:rFonts w:ascii="Times New Roman" w:hAnsi="Times New Roman" w:eastAsia="黑体" w:cs="Times New Roman"/>
      <w:b/>
      <w:bCs/>
      <w:color w:val="000000"/>
      <w:kern w:val="0"/>
      <w:sz w:val="24"/>
      <w:szCs w:val="24"/>
    </w:rPr>
  </w:style>
  <w:style w:type="character" w:customStyle="1" w:styleId="89">
    <w:name w:val="标题 4 字符3"/>
    <w:link w:val="4"/>
    <w:autoRedefine/>
    <w:qFormat/>
    <w:uiPriority w:val="0"/>
    <w:rPr>
      <w:rFonts w:ascii="Times New Roman" w:hAnsi="Times New Roman" w:eastAsia="黑体" w:cs="Times New Roman"/>
      <w:b/>
      <w:bCs/>
      <w:color w:val="000000"/>
      <w:kern w:val="0"/>
      <w:sz w:val="22"/>
    </w:rPr>
  </w:style>
  <w:style w:type="character" w:customStyle="1" w:styleId="90">
    <w:name w:val="标题 5 字符1"/>
    <w:link w:val="6"/>
    <w:autoRedefine/>
    <w:qFormat/>
    <w:uiPriority w:val="1"/>
    <w:rPr>
      <w:rFonts w:ascii="宋体" w:hAnsi="宋体" w:eastAsia="宋体" w:cs="宋体"/>
      <w:b/>
      <w:bCs/>
      <w:kern w:val="0"/>
      <w:szCs w:val="21"/>
      <w:lang w:eastAsia="en-US"/>
    </w:rPr>
  </w:style>
  <w:style w:type="character" w:customStyle="1" w:styleId="91">
    <w:name w:val="标题 6 字符1"/>
    <w:link w:val="7"/>
    <w:autoRedefine/>
    <w:qFormat/>
    <w:uiPriority w:val="9"/>
    <w:rPr>
      <w:rFonts w:ascii="Cambria" w:hAnsi="Cambria" w:eastAsia="宋体" w:cs="Times New Roman"/>
      <w:b/>
      <w:bCs/>
      <w:kern w:val="0"/>
      <w:sz w:val="24"/>
      <w:szCs w:val="24"/>
      <w:lang w:val="zh-CN" w:bidi="zh-CN"/>
    </w:rPr>
  </w:style>
  <w:style w:type="paragraph" w:customStyle="1" w:styleId="92">
    <w:name w:val="4"/>
    <w:autoRedefine/>
    <w:qFormat/>
    <w:uiPriority w:val="60"/>
    <w:rPr>
      <w:rFonts w:ascii="Calibri" w:hAnsi="Calibri" w:eastAsia="宋体" w:cs="Times New Roman"/>
      <w:color w:val="76923C"/>
      <w:lang w:val="en-US" w:eastAsia="zh-CN" w:bidi="ar-SA"/>
    </w:rPr>
  </w:style>
  <w:style w:type="character" w:customStyle="1" w:styleId="93">
    <w:name w:val="文档结构图 字符1"/>
    <w:link w:val="14"/>
    <w:autoRedefine/>
    <w:qFormat/>
    <w:uiPriority w:val="0"/>
    <w:rPr>
      <w:rFonts w:ascii="宋体" w:hAnsi="Times New Roman" w:eastAsia="宋体" w:cs="Times New Roman"/>
      <w:kern w:val="0"/>
      <w:sz w:val="18"/>
      <w:szCs w:val="18"/>
    </w:rPr>
  </w:style>
  <w:style w:type="character" w:customStyle="1" w:styleId="94">
    <w:name w:val="批注文字 字符1"/>
    <w:link w:val="15"/>
    <w:autoRedefine/>
    <w:qFormat/>
    <w:uiPriority w:val="99"/>
    <w:rPr>
      <w:rFonts w:ascii="宋体" w:hAnsi="宋体" w:eastAsia="宋体" w:cs="宋体"/>
      <w:kern w:val="0"/>
      <w:sz w:val="22"/>
      <w:lang w:eastAsia="en-US"/>
    </w:rPr>
  </w:style>
  <w:style w:type="character" w:customStyle="1" w:styleId="95">
    <w:name w:val="正文文本 字符1"/>
    <w:link w:val="16"/>
    <w:autoRedefine/>
    <w:qFormat/>
    <w:uiPriority w:val="1"/>
    <w:rPr>
      <w:rFonts w:ascii="宋体" w:hAnsi="宋体" w:eastAsia="宋体" w:cs="宋体"/>
      <w:kern w:val="0"/>
      <w:szCs w:val="21"/>
      <w:lang w:eastAsia="en-US"/>
    </w:rPr>
  </w:style>
  <w:style w:type="character" w:customStyle="1" w:styleId="96">
    <w:name w:val="正文文本缩进 字符1"/>
    <w:link w:val="17"/>
    <w:autoRedefine/>
    <w:qFormat/>
    <w:uiPriority w:val="0"/>
    <w:rPr>
      <w:rFonts w:ascii="宋体" w:hAnsi="Calibri" w:eastAsia="宋体" w:cs="Times New Roman"/>
      <w:color w:val="000000"/>
      <w:kern w:val="0"/>
      <w:sz w:val="20"/>
      <w:szCs w:val="24"/>
    </w:rPr>
  </w:style>
  <w:style w:type="character" w:customStyle="1" w:styleId="97">
    <w:name w:val="纯文本 字符2"/>
    <w:link w:val="20"/>
    <w:autoRedefine/>
    <w:qFormat/>
    <w:uiPriority w:val="0"/>
    <w:rPr>
      <w:rFonts w:ascii="宋体" w:hAnsi="Courier New" w:eastAsia="宋体" w:cs="Times New Roman"/>
      <w:b/>
      <w:color w:val="000000"/>
      <w:kern w:val="44"/>
      <w:sz w:val="20"/>
      <w:szCs w:val="20"/>
    </w:rPr>
  </w:style>
  <w:style w:type="character" w:customStyle="1" w:styleId="98">
    <w:name w:val="日期 字符2"/>
    <w:link w:val="22"/>
    <w:autoRedefine/>
    <w:qFormat/>
    <w:uiPriority w:val="99"/>
    <w:rPr>
      <w:rFonts w:ascii="Calibri" w:hAnsi="Calibri" w:eastAsia="宋体" w:cs="Times New Roman"/>
    </w:rPr>
  </w:style>
  <w:style w:type="character" w:customStyle="1" w:styleId="99">
    <w:name w:val="正文文本缩进 2 字符1"/>
    <w:link w:val="23"/>
    <w:autoRedefine/>
    <w:qFormat/>
    <w:uiPriority w:val="0"/>
    <w:rPr>
      <w:rFonts w:ascii="Times New Roman" w:hAnsi="Times New Roman" w:eastAsia="宋体" w:cs="Times New Roman"/>
      <w:kern w:val="0"/>
      <w:sz w:val="20"/>
      <w:szCs w:val="24"/>
    </w:rPr>
  </w:style>
  <w:style w:type="character" w:customStyle="1" w:styleId="100">
    <w:name w:val="尾注文本 字符1"/>
    <w:link w:val="24"/>
    <w:autoRedefine/>
    <w:qFormat/>
    <w:uiPriority w:val="99"/>
    <w:rPr>
      <w:rFonts w:ascii="宋体" w:hAnsi="宋体" w:eastAsia="宋体" w:cs="宋体"/>
      <w:kern w:val="0"/>
      <w:sz w:val="22"/>
      <w:lang w:val="zh-CN" w:bidi="zh-CN"/>
    </w:rPr>
  </w:style>
  <w:style w:type="character" w:customStyle="1" w:styleId="101">
    <w:name w:val="批注框文本 字符2"/>
    <w:link w:val="25"/>
    <w:autoRedefine/>
    <w:qFormat/>
    <w:uiPriority w:val="99"/>
    <w:rPr>
      <w:rFonts w:ascii="宋体" w:hAnsi="宋体" w:eastAsia="宋体" w:cs="宋体"/>
      <w:kern w:val="0"/>
      <w:sz w:val="18"/>
      <w:szCs w:val="18"/>
      <w:lang w:eastAsia="en-US"/>
    </w:rPr>
  </w:style>
  <w:style w:type="character" w:customStyle="1" w:styleId="102">
    <w:name w:val="页脚 Char"/>
    <w:autoRedefine/>
    <w:qFormat/>
    <w:uiPriority w:val="99"/>
    <w:rPr>
      <w:sz w:val="18"/>
      <w:szCs w:val="18"/>
    </w:rPr>
  </w:style>
  <w:style w:type="character" w:customStyle="1" w:styleId="103">
    <w:name w:val="页眉 Char"/>
    <w:autoRedefine/>
    <w:qFormat/>
    <w:uiPriority w:val="0"/>
    <w:rPr>
      <w:sz w:val="18"/>
      <w:szCs w:val="18"/>
    </w:rPr>
  </w:style>
  <w:style w:type="character" w:customStyle="1" w:styleId="104">
    <w:name w:val="副标题 字符2"/>
    <w:link w:val="30"/>
    <w:autoRedefine/>
    <w:qFormat/>
    <w:uiPriority w:val="99"/>
    <w:rPr>
      <w:rFonts w:ascii="宋体" w:hAnsi="宋体" w:eastAsia="宋体" w:cs="宋体"/>
      <w:color w:val="000000"/>
      <w:kern w:val="0"/>
      <w:sz w:val="18"/>
      <w:szCs w:val="18"/>
      <w:lang w:eastAsia="en-US" w:bidi="en-US"/>
    </w:rPr>
  </w:style>
  <w:style w:type="character" w:customStyle="1" w:styleId="105">
    <w:name w:val="正文文本缩进 3 字符1"/>
    <w:link w:val="32"/>
    <w:autoRedefine/>
    <w:qFormat/>
    <w:uiPriority w:val="0"/>
    <w:rPr>
      <w:rFonts w:ascii="Times New Roman" w:hAnsi="Times New Roman" w:eastAsia="宋体" w:cs="Times New Roman"/>
      <w:kern w:val="0"/>
      <w:sz w:val="20"/>
      <w:szCs w:val="20"/>
    </w:rPr>
  </w:style>
  <w:style w:type="character" w:customStyle="1" w:styleId="106">
    <w:name w:val="正文文本 2 字符2"/>
    <w:link w:val="35"/>
    <w:autoRedefine/>
    <w:qFormat/>
    <w:uiPriority w:val="99"/>
    <w:rPr>
      <w:rFonts w:ascii="宋体" w:hAnsi="宋体" w:eastAsia="宋体" w:cs="宋体"/>
      <w:sz w:val="18"/>
      <w:szCs w:val="18"/>
    </w:rPr>
  </w:style>
  <w:style w:type="character" w:customStyle="1" w:styleId="107">
    <w:name w:val="HTML 预设格式 字符1"/>
    <w:link w:val="36"/>
    <w:autoRedefine/>
    <w:qFormat/>
    <w:uiPriority w:val="99"/>
    <w:rPr>
      <w:rFonts w:ascii="宋体" w:hAnsi="宋体" w:eastAsia="宋体" w:cs="宋体"/>
      <w:kern w:val="0"/>
      <w:sz w:val="24"/>
      <w:szCs w:val="24"/>
    </w:rPr>
  </w:style>
  <w:style w:type="character" w:customStyle="1" w:styleId="108">
    <w:name w:val="标题 字符1"/>
    <w:link w:val="38"/>
    <w:autoRedefine/>
    <w:qFormat/>
    <w:uiPriority w:val="0"/>
    <w:rPr>
      <w:rFonts w:ascii="Times New Roman" w:hAnsi="Times New Roman" w:eastAsia="方正小标宋_GBK"/>
      <w:bCs/>
      <w:kern w:val="2"/>
      <w:sz w:val="36"/>
      <w:szCs w:val="36"/>
    </w:rPr>
  </w:style>
  <w:style w:type="character" w:customStyle="1" w:styleId="109">
    <w:name w:val="批注主题 字符2"/>
    <w:link w:val="39"/>
    <w:autoRedefine/>
    <w:qFormat/>
    <w:uiPriority w:val="99"/>
    <w:rPr>
      <w:rFonts w:ascii="宋体" w:hAnsi="宋体" w:eastAsia="宋体" w:cs="宋体"/>
      <w:b/>
      <w:bCs/>
      <w:kern w:val="0"/>
      <w:sz w:val="22"/>
      <w:lang w:eastAsia="en-US"/>
    </w:rPr>
  </w:style>
  <w:style w:type="table" w:customStyle="1" w:styleId="110">
    <w:name w:val="Table Normal"/>
    <w:autoRedefine/>
    <w:unhideWhenUsed/>
    <w:qFormat/>
    <w:uiPriority w:val="0"/>
    <w:tblPr>
      <w:tblCellMar>
        <w:top w:w="0" w:type="dxa"/>
        <w:left w:w="0" w:type="dxa"/>
        <w:bottom w:w="0" w:type="dxa"/>
        <w:right w:w="0" w:type="dxa"/>
      </w:tblCellMar>
    </w:tblPr>
  </w:style>
  <w:style w:type="paragraph" w:customStyle="1" w:styleId="111">
    <w:name w:val="Table Paragraph"/>
    <w:basedOn w:val="1"/>
    <w:autoRedefine/>
    <w:qFormat/>
    <w:uiPriority w:val="1"/>
    <w:pPr>
      <w:autoSpaceDE w:val="0"/>
      <w:autoSpaceDN w:val="0"/>
      <w:spacing w:before="66" w:line="240" w:lineRule="auto"/>
      <w:ind w:left="0"/>
      <w:jc w:val="left"/>
    </w:pPr>
    <w:rPr>
      <w:rFonts w:ascii="宋体" w:hAnsi="宋体" w:cs="宋体"/>
      <w:kern w:val="0"/>
      <w:sz w:val="22"/>
      <w:lang w:eastAsia="en-US"/>
    </w:rPr>
  </w:style>
  <w:style w:type="paragraph" w:customStyle="1" w:styleId="112">
    <w:name w:val="样式(表格文字)"/>
    <w:basedOn w:val="1"/>
    <w:autoRedefine/>
    <w:qFormat/>
    <w:uiPriority w:val="0"/>
    <w:pPr>
      <w:spacing w:line="0" w:lineRule="atLeast"/>
      <w:ind w:left="0"/>
      <w:jc w:val="center"/>
    </w:pPr>
    <w:rPr>
      <w:rFonts w:ascii="宋体" w:hAnsi="Times New Roman"/>
      <w:color w:val="000000"/>
      <w:sz w:val="15"/>
      <w:szCs w:val="15"/>
    </w:rPr>
  </w:style>
  <w:style w:type="character" w:customStyle="1" w:styleId="113">
    <w:name w:val="访问过的超链接1"/>
    <w:autoRedefine/>
    <w:unhideWhenUsed/>
    <w:qFormat/>
    <w:uiPriority w:val="0"/>
    <w:rPr>
      <w:color w:val="800080"/>
      <w:u w:val="single"/>
    </w:rPr>
  </w:style>
  <w:style w:type="paragraph" w:customStyle="1" w:styleId="114">
    <w:name w:val="修订1"/>
    <w:autoRedefine/>
    <w:qFormat/>
    <w:uiPriority w:val="99"/>
    <w:rPr>
      <w:rFonts w:ascii="Times New Roman" w:hAnsi="Times New Roman" w:eastAsia="宋体" w:cs="Times New Roman"/>
      <w:kern w:val="2"/>
      <w:sz w:val="21"/>
      <w:szCs w:val="24"/>
      <w:lang w:val="en-US" w:eastAsia="zh-CN" w:bidi="ar-SA"/>
    </w:rPr>
  </w:style>
  <w:style w:type="paragraph" w:customStyle="1" w:styleId="115">
    <w:name w:val="TOC 标题1"/>
    <w:basedOn w:val="2"/>
    <w:next w:val="1"/>
    <w:autoRedefine/>
    <w:unhideWhenUsed/>
    <w:qFormat/>
    <w:uiPriority w:val="99"/>
    <w:pPr>
      <w:keepNext/>
      <w:keepLines/>
      <w:spacing w:before="480" w:line="276" w:lineRule="auto"/>
      <w:outlineLvl w:val="9"/>
    </w:pPr>
    <w:rPr>
      <w:rFonts w:ascii="Cambria" w:hAnsi="Cambria"/>
      <w:color w:val="365F91"/>
      <w:sz w:val="28"/>
      <w:szCs w:val="28"/>
    </w:rPr>
  </w:style>
  <w:style w:type="paragraph" w:customStyle="1" w:styleId="116">
    <w:name w:val="xl30"/>
    <w:basedOn w:val="1"/>
    <w:autoRedefine/>
    <w:qFormat/>
    <w:uiPriority w:val="0"/>
    <w:pPr>
      <w:widowControl/>
      <w:spacing w:before="100" w:beforeAutospacing="1" w:after="100" w:afterAutospacing="1" w:line="240" w:lineRule="auto"/>
      <w:ind w:left="0"/>
      <w:jc w:val="center"/>
    </w:pPr>
    <w:rPr>
      <w:rFonts w:ascii="Times New Roman" w:hAnsi="Times New Roman" w:eastAsia="Times New Roman"/>
      <w:kern w:val="0"/>
      <w:sz w:val="20"/>
      <w:szCs w:val="20"/>
    </w:rPr>
  </w:style>
  <w:style w:type="paragraph" w:customStyle="1" w:styleId="117">
    <w:name w:val="Char Char Char"/>
    <w:basedOn w:val="1"/>
    <w:autoRedefine/>
    <w:qFormat/>
    <w:uiPriority w:val="0"/>
    <w:pPr>
      <w:tabs>
        <w:tab w:val="left" w:pos="425"/>
      </w:tabs>
      <w:spacing w:line="240" w:lineRule="auto"/>
      <w:ind w:left="0" w:firstLine="454"/>
    </w:pPr>
    <w:rPr>
      <w:rFonts w:ascii="Times New Roman" w:hAnsi="Times New Roman" w:eastAsia="仿宋_GB2312"/>
      <w:kern w:val="24"/>
      <w:sz w:val="24"/>
      <w:szCs w:val="24"/>
    </w:rPr>
  </w:style>
  <w:style w:type="paragraph" w:customStyle="1" w:styleId="118">
    <w:name w:val="Char Char Char1"/>
    <w:basedOn w:val="1"/>
    <w:autoRedefine/>
    <w:qFormat/>
    <w:uiPriority w:val="0"/>
    <w:pPr>
      <w:tabs>
        <w:tab w:val="left" w:pos="425"/>
      </w:tabs>
      <w:spacing w:line="240" w:lineRule="auto"/>
      <w:ind w:left="0" w:firstLine="454"/>
    </w:pPr>
    <w:rPr>
      <w:rFonts w:ascii="Times New Roman" w:hAnsi="Times New Roman" w:eastAsia="仿宋_GB2312"/>
      <w:kern w:val="24"/>
      <w:sz w:val="24"/>
      <w:szCs w:val="24"/>
    </w:rPr>
  </w:style>
  <w:style w:type="paragraph" w:customStyle="1" w:styleId="119">
    <w:name w:val="font5"/>
    <w:basedOn w:val="1"/>
    <w:autoRedefine/>
    <w:qFormat/>
    <w:uiPriority w:val="0"/>
    <w:pPr>
      <w:widowControl/>
      <w:spacing w:before="100" w:beforeAutospacing="1" w:after="100" w:afterAutospacing="1" w:line="240" w:lineRule="auto"/>
      <w:ind w:left="0"/>
      <w:jc w:val="left"/>
    </w:pPr>
    <w:rPr>
      <w:rFonts w:ascii="宋体" w:hAnsi="宋体" w:cs="宋体"/>
      <w:kern w:val="0"/>
      <w:sz w:val="18"/>
      <w:szCs w:val="18"/>
    </w:rPr>
  </w:style>
  <w:style w:type="paragraph" w:customStyle="1" w:styleId="120">
    <w:name w:val="font6"/>
    <w:basedOn w:val="1"/>
    <w:autoRedefine/>
    <w:qFormat/>
    <w:uiPriority w:val="0"/>
    <w:pPr>
      <w:widowControl/>
      <w:spacing w:before="100" w:beforeAutospacing="1" w:after="100" w:afterAutospacing="1" w:line="240" w:lineRule="auto"/>
      <w:ind w:left="0"/>
      <w:jc w:val="left"/>
    </w:pPr>
    <w:rPr>
      <w:rFonts w:ascii="宋体" w:hAnsi="宋体" w:cs="宋体"/>
      <w:kern w:val="0"/>
      <w:sz w:val="20"/>
      <w:szCs w:val="20"/>
    </w:rPr>
  </w:style>
  <w:style w:type="paragraph" w:customStyle="1" w:styleId="121">
    <w:name w:val="font7"/>
    <w:basedOn w:val="1"/>
    <w:autoRedefine/>
    <w:qFormat/>
    <w:uiPriority w:val="0"/>
    <w:pPr>
      <w:widowControl/>
      <w:spacing w:before="100" w:beforeAutospacing="1" w:after="100" w:afterAutospacing="1" w:line="240" w:lineRule="auto"/>
      <w:ind w:left="0"/>
      <w:jc w:val="left"/>
    </w:pPr>
    <w:rPr>
      <w:rFonts w:ascii="Times New Roman" w:hAnsi="Times New Roman"/>
      <w:kern w:val="0"/>
      <w:sz w:val="20"/>
      <w:szCs w:val="20"/>
    </w:rPr>
  </w:style>
  <w:style w:type="paragraph" w:customStyle="1" w:styleId="122">
    <w:name w:val="font8"/>
    <w:basedOn w:val="1"/>
    <w:autoRedefine/>
    <w:qFormat/>
    <w:uiPriority w:val="0"/>
    <w:pPr>
      <w:widowControl/>
      <w:spacing w:before="100" w:beforeAutospacing="1" w:after="100" w:afterAutospacing="1" w:line="240" w:lineRule="auto"/>
      <w:ind w:left="0"/>
      <w:jc w:val="left"/>
    </w:pPr>
    <w:rPr>
      <w:rFonts w:ascii="黑体" w:hAnsi="宋体" w:eastAsia="黑体" w:cs="宋体"/>
      <w:b/>
      <w:bCs/>
      <w:kern w:val="0"/>
      <w:sz w:val="36"/>
      <w:szCs w:val="36"/>
    </w:rPr>
  </w:style>
  <w:style w:type="paragraph" w:customStyle="1" w:styleId="123">
    <w:name w:val="font9"/>
    <w:basedOn w:val="1"/>
    <w:autoRedefine/>
    <w:qFormat/>
    <w:uiPriority w:val="0"/>
    <w:pPr>
      <w:widowControl/>
      <w:spacing w:before="100" w:beforeAutospacing="1" w:after="100" w:afterAutospacing="1" w:line="240" w:lineRule="auto"/>
      <w:ind w:left="0"/>
      <w:jc w:val="left"/>
    </w:pPr>
    <w:rPr>
      <w:rFonts w:ascii="Times New Roman" w:hAnsi="Times New Roman"/>
      <w:b/>
      <w:bCs/>
      <w:kern w:val="0"/>
      <w:sz w:val="36"/>
      <w:szCs w:val="36"/>
    </w:rPr>
  </w:style>
  <w:style w:type="paragraph" w:customStyle="1" w:styleId="124">
    <w:name w:val="font10"/>
    <w:basedOn w:val="1"/>
    <w:autoRedefine/>
    <w:qFormat/>
    <w:uiPriority w:val="0"/>
    <w:pPr>
      <w:widowControl/>
      <w:spacing w:before="100" w:beforeAutospacing="1" w:after="100" w:afterAutospacing="1" w:line="240" w:lineRule="auto"/>
      <w:ind w:left="0"/>
      <w:jc w:val="left"/>
    </w:pPr>
    <w:rPr>
      <w:rFonts w:ascii="宋体" w:hAnsi="宋体" w:cs="宋体"/>
      <w:kern w:val="0"/>
      <w:sz w:val="20"/>
      <w:szCs w:val="20"/>
    </w:rPr>
  </w:style>
  <w:style w:type="paragraph" w:customStyle="1" w:styleId="125">
    <w:name w:val="xl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26">
    <w:name w:val="xl6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27">
    <w:name w:val="xl65"/>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28">
    <w:name w:val="xl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29">
    <w:name w:val="xl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30">
    <w:name w:val="xl68"/>
    <w:basedOn w:val="1"/>
    <w:autoRedefine/>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31">
    <w:name w:val="xl69"/>
    <w:basedOn w:val="1"/>
    <w:autoRedefine/>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32">
    <w:name w:val="xl70"/>
    <w:basedOn w:val="1"/>
    <w:autoRedefine/>
    <w:qFormat/>
    <w:uiPriority w:val="0"/>
    <w:pPr>
      <w:widowControl/>
      <w:spacing w:before="100" w:beforeAutospacing="1" w:after="100" w:afterAutospacing="1" w:line="240" w:lineRule="auto"/>
      <w:ind w:left="0"/>
      <w:jc w:val="center"/>
    </w:pPr>
    <w:rPr>
      <w:rFonts w:ascii="宋体" w:hAnsi="宋体" w:cs="宋体"/>
      <w:kern w:val="0"/>
      <w:sz w:val="20"/>
      <w:szCs w:val="20"/>
    </w:rPr>
  </w:style>
  <w:style w:type="paragraph" w:customStyle="1" w:styleId="133">
    <w:name w:val="xl71"/>
    <w:basedOn w:val="1"/>
    <w:autoRedefine/>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34">
    <w:name w:val="xl72"/>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35">
    <w:name w:val="xl73"/>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36">
    <w:name w:val="xl74"/>
    <w:basedOn w:val="1"/>
    <w:autoRedefine/>
    <w:qFormat/>
    <w:uiPriority w:val="0"/>
    <w:pPr>
      <w:widowControl/>
      <w:pBdr>
        <w:top w:val="single" w:color="auto" w:sz="4" w:space="0"/>
        <w:left w:val="single" w:color="auto" w:sz="4" w:space="0"/>
        <w:right w:val="single" w:color="auto" w:sz="8"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37">
    <w:name w:val="xl7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38">
    <w:name w:val="xl76"/>
    <w:basedOn w:val="1"/>
    <w:autoRedefine/>
    <w:qFormat/>
    <w:uiPriority w:val="0"/>
    <w:pPr>
      <w:widowControl/>
      <w:pBdr>
        <w:left w:val="single" w:color="auto" w:sz="4" w:space="0"/>
        <w:bottom w:val="single" w:color="auto" w:sz="4" w:space="0"/>
        <w:right w:val="single" w:color="auto" w:sz="8"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39">
    <w:name w:val="xl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left="0"/>
      <w:jc w:val="center"/>
    </w:pPr>
    <w:rPr>
      <w:rFonts w:ascii="宋体" w:hAnsi="宋体" w:cs="宋体"/>
      <w:kern w:val="0"/>
      <w:sz w:val="24"/>
      <w:szCs w:val="24"/>
    </w:rPr>
  </w:style>
  <w:style w:type="paragraph" w:customStyle="1" w:styleId="140">
    <w:name w:val="xl78"/>
    <w:basedOn w:val="1"/>
    <w:autoRedefine/>
    <w:qFormat/>
    <w:uiPriority w:val="0"/>
    <w:pPr>
      <w:widowControl/>
      <w:pBdr>
        <w:top w:val="single" w:color="auto" w:sz="4" w:space="0"/>
        <w:left w:val="single" w:color="auto" w:sz="8"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41">
    <w:name w:val="xl79"/>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42">
    <w:name w:val="xl8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43">
    <w:name w:val="xl81"/>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44">
    <w:name w:val="xl82"/>
    <w:basedOn w:val="1"/>
    <w:autoRedefine/>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45">
    <w:name w:val="xl83"/>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46">
    <w:name w:val="xl84"/>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47">
    <w:name w:val="xl85"/>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48">
    <w:name w:val="xl86"/>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49">
    <w:name w:val="xl87"/>
    <w:basedOn w:val="1"/>
    <w:autoRedefine/>
    <w:qFormat/>
    <w:uiPriority w:val="0"/>
    <w:pPr>
      <w:widowControl/>
      <w:pBdr>
        <w:top w:val="single" w:color="auto" w:sz="8" w:space="0"/>
        <w:left w:val="single" w:color="auto" w:sz="4"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50">
    <w:name w:val="xl88"/>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51">
    <w:name w:val="xl89"/>
    <w:basedOn w:val="1"/>
    <w:autoRedefine/>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52">
    <w:name w:val="xl90"/>
    <w:basedOn w:val="1"/>
    <w:autoRedefine/>
    <w:qFormat/>
    <w:uiPriority w:val="0"/>
    <w:pPr>
      <w:widowControl/>
      <w:pBdr>
        <w:left w:val="single" w:color="auto" w:sz="8" w:space="0"/>
        <w:right w:val="single" w:color="auto" w:sz="4" w:space="0"/>
      </w:pBdr>
      <w:spacing w:before="100" w:beforeAutospacing="1" w:after="100" w:afterAutospacing="1" w:line="240" w:lineRule="auto"/>
      <w:ind w:left="0"/>
      <w:jc w:val="center"/>
    </w:pPr>
    <w:rPr>
      <w:rFonts w:ascii="宋体" w:hAnsi="宋体" w:cs="宋体"/>
      <w:kern w:val="0"/>
      <w:sz w:val="24"/>
      <w:szCs w:val="24"/>
    </w:rPr>
  </w:style>
  <w:style w:type="paragraph" w:customStyle="1" w:styleId="153">
    <w:name w:val="xl91"/>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54">
    <w:name w:val="xl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55">
    <w:name w:val="xl93"/>
    <w:basedOn w:val="1"/>
    <w:autoRedefine/>
    <w:qFormat/>
    <w:uiPriority w:val="0"/>
    <w:pPr>
      <w:widowControl/>
      <w:pBdr>
        <w:top w:val="single" w:color="auto" w:sz="4" w:space="0"/>
        <w:bottom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56">
    <w:name w:val="xl94"/>
    <w:basedOn w:val="1"/>
    <w:autoRedefine/>
    <w:qFormat/>
    <w:uiPriority w:val="0"/>
    <w:pPr>
      <w:widowControl/>
      <w:spacing w:before="100" w:beforeAutospacing="1" w:after="100" w:afterAutospacing="1" w:line="240" w:lineRule="auto"/>
      <w:ind w:left="0"/>
      <w:jc w:val="center"/>
    </w:pPr>
    <w:rPr>
      <w:rFonts w:ascii="黑体" w:hAnsi="宋体" w:eastAsia="黑体" w:cs="宋体"/>
      <w:b/>
      <w:bCs/>
      <w:kern w:val="0"/>
      <w:sz w:val="36"/>
      <w:szCs w:val="36"/>
    </w:rPr>
  </w:style>
  <w:style w:type="paragraph" w:customStyle="1" w:styleId="157">
    <w:name w:val="xl95"/>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158">
    <w:name w:val="xl96"/>
    <w:basedOn w:val="1"/>
    <w:autoRedefine/>
    <w:qFormat/>
    <w:uiPriority w:val="0"/>
    <w:pPr>
      <w:widowControl/>
      <w:spacing w:before="100" w:beforeAutospacing="1" w:after="100" w:afterAutospacing="1" w:line="240" w:lineRule="auto"/>
      <w:ind w:left="0"/>
      <w:jc w:val="center"/>
    </w:pPr>
    <w:rPr>
      <w:rFonts w:ascii="黑体" w:hAnsi="宋体" w:eastAsia="黑体" w:cs="宋体"/>
      <w:b/>
      <w:bCs/>
      <w:kern w:val="0"/>
      <w:sz w:val="44"/>
      <w:szCs w:val="44"/>
    </w:rPr>
  </w:style>
  <w:style w:type="paragraph" w:customStyle="1" w:styleId="159">
    <w:name w:val="xl97"/>
    <w:basedOn w:val="1"/>
    <w:autoRedefine/>
    <w:qFormat/>
    <w:uiPriority w:val="0"/>
    <w:pPr>
      <w:widowControl/>
      <w:spacing w:before="100" w:beforeAutospacing="1" w:after="100" w:afterAutospacing="1" w:line="240" w:lineRule="auto"/>
      <w:ind w:left="0"/>
      <w:jc w:val="left"/>
    </w:pPr>
    <w:rPr>
      <w:rFonts w:ascii="黑体" w:hAnsi="宋体" w:eastAsia="黑体" w:cs="宋体"/>
      <w:b/>
      <w:bCs/>
      <w:kern w:val="0"/>
      <w:sz w:val="44"/>
      <w:szCs w:val="44"/>
    </w:rPr>
  </w:style>
  <w:style w:type="paragraph" w:customStyle="1" w:styleId="160">
    <w:name w:val="xl98"/>
    <w:basedOn w:val="1"/>
    <w:autoRedefine/>
    <w:qFormat/>
    <w:uiPriority w:val="0"/>
    <w:pPr>
      <w:widowControl/>
      <w:spacing w:before="100" w:beforeAutospacing="1" w:after="100" w:afterAutospacing="1" w:line="240" w:lineRule="auto"/>
      <w:ind w:left="0"/>
      <w:jc w:val="center"/>
    </w:pPr>
    <w:rPr>
      <w:rFonts w:ascii="楷体_GB2312" w:hAnsi="宋体" w:eastAsia="楷体_GB2312" w:cs="宋体"/>
      <w:kern w:val="0"/>
      <w:sz w:val="32"/>
      <w:szCs w:val="32"/>
    </w:rPr>
  </w:style>
  <w:style w:type="paragraph" w:customStyle="1" w:styleId="161">
    <w:name w:val="xl99"/>
    <w:basedOn w:val="1"/>
    <w:autoRedefine/>
    <w:qFormat/>
    <w:uiPriority w:val="0"/>
    <w:pPr>
      <w:widowControl/>
      <w:spacing w:before="100" w:beforeAutospacing="1" w:after="100" w:afterAutospacing="1" w:line="240" w:lineRule="auto"/>
      <w:ind w:left="0"/>
      <w:jc w:val="left"/>
    </w:pPr>
    <w:rPr>
      <w:rFonts w:ascii="楷体_GB2312" w:hAnsi="宋体" w:eastAsia="楷体_GB2312" w:cs="宋体"/>
      <w:kern w:val="0"/>
      <w:sz w:val="32"/>
      <w:szCs w:val="32"/>
    </w:rPr>
  </w:style>
  <w:style w:type="paragraph" w:customStyle="1" w:styleId="162">
    <w:name w:val="xl10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left="0"/>
      <w:jc w:val="left"/>
    </w:pPr>
    <w:rPr>
      <w:rFonts w:ascii="Times New Roman" w:hAnsi="Times New Roman"/>
      <w:kern w:val="0"/>
      <w:sz w:val="20"/>
      <w:szCs w:val="20"/>
    </w:rPr>
  </w:style>
  <w:style w:type="paragraph" w:customStyle="1" w:styleId="163">
    <w:name w:val="xl10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left="0"/>
      <w:jc w:val="left"/>
    </w:pPr>
    <w:rPr>
      <w:rFonts w:ascii="Times New Roman" w:hAnsi="Times New Roman"/>
      <w:kern w:val="0"/>
      <w:sz w:val="20"/>
      <w:szCs w:val="20"/>
    </w:rPr>
  </w:style>
  <w:style w:type="paragraph" w:customStyle="1" w:styleId="164">
    <w:name w:val="xl10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left="0"/>
      <w:jc w:val="left"/>
    </w:pPr>
    <w:rPr>
      <w:rFonts w:ascii="宋体" w:hAnsi="宋体" w:cs="宋体"/>
      <w:kern w:val="0"/>
      <w:sz w:val="24"/>
      <w:szCs w:val="24"/>
    </w:rPr>
  </w:style>
  <w:style w:type="paragraph" w:customStyle="1" w:styleId="165">
    <w:name w:val="xl1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left="0"/>
      <w:jc w:val="left"/>
    </w:pPr>
    <w:rPr>
      <w:rFonts w:ascii="Times New Roman" w:hAnsi="Times New Roman"/>
      <w:kern w:val="0"/>
      <w:sz w:val="18"/>
      <w:szCs w:val="18"/>
    </w:rPr>
  </w:style>
  <w:style w:type="paragraph" w:customStyle="1" w:styleId="166">
    <w:name w:val="xl10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67">
    <w:name w:val="xl10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68">
    <w:name w:val="xl10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line="240" w:lineRule="auto"/>
      <w:ind w:left="0"/>
      <w:jc w:val="left"/>
    </w:pPr>
    <w:rPr>
      <w:rFonts w:ascii="Times New Roman" w:hAnsi="Times New Roman"/>
      <w:kern w:val="0"/>
      <w:sz w:val="20"/>
      <w:szCs w:val="20"/>
    </w:rPr>
  </w:style>
  <w:style w:type="paragraph" w:customStyle="1" w:styleId="169">
    <w:name w:val="xl10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70">
    <w:name w:val="xl108"/>
    <w:basedOn w:val="1"/>
    <w:autoRedefine/>
    <w:qFormat/>
    <w:uiPriority w:val="0"/>
    <w:pPr>
      <w:widowControl/>
      <w:pBdr>
        <w:left w:val="single" w:color="auto" w:sz="4"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71">
    <w:name w:val="xl109"/>
    <w:basedOn w:val="1"/>
    <w:autoRedefine/>
    <w:qFormat/>
    <w:uiPriority w:val="0"/>
    <w:pPr>
      <w:widowControl/>
      <w:pBdr>
        <w:left w:val="single" w:color="auto" w:sz="4" w:space="0"/>
        <w:right w:val="single" w:color="auto" w:sz="4" w:space="0"/>
      </w:pBdr>
      <w:spacing w:before="100" w:beforeAutospacing="1" w:after="100" w:afterAutospacing="1" w:line="240" w:lineRule="auto"/>
      <w:ind w:left="0"/>
      <w:jc w:val="left"/>
    </w:pPr>
    <w:rPr>
      <w:rFonts w:ascii="Times New Roman" w:hAnsi="Times New Roman"/>
      <w:kern w:val="0"/>
      <w:sz w:val="20"/>
      <w:szCs w:val="20"/>
    </w:rPr>
  </w:style>
  <w:style w:type="paragraph" w:customStyle="1" w:styleId="172">
    <w:name w:val="xl11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left="0"/>
    </w:pPr>
    <w:rPr>
      <w:rFonts w:ascii="宋体" w:hAnsi="宋体" w:cs="宋体"/>
      <w:kern w:val="0"/>
      <w:sz w:val="20"/>
      <w:szCs w:val="20"/>
    </w:rPr>
  </w:style>
  <w:style w:type="paragraph" w:customStyle="1" w:styleId="173">
    <w:name w:val="xl111"/>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line="240" w:lineRule="auto"/>
      <w:ind w:left="0"/>
    </w:pPr>
    <w:rPr>
      <w:rFonts w:ascii="宋体" w:hAnsi="宋体" w:cs="宋体"/>
      <w:kern w:val="0"/>
      <w:sz w:val="20"/>
      <w:szCs w:val="20"/>
    </w:rPr>
  </w:style>
  <w:style w:type="paragraph" w:customStyle="1" w:styleId="174">
    <w:name w:val="xl112"/>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75">
    <w:name w:val="xl113"/>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76">
    <w:name w:val="xl11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77">
    <w:name w:val="xl115"/>
    <w:basedOn w:val="1"/>
    <w:autoRedefine/>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line="240" w:lineRule="auto"/>
      <w:ind w:left="0"/>
      <w:jc w:val="left"/>
    </w:pPr>
    <w:rPr>
      <w:rFonts w:ascii="宋体" w:hAnsi="宋体" w:cs="宋体"/>
      <w:kern w:val="0"/>
      <w:sz w:val="24"/>
      <w:szCs w:val="24"/>
    </w:rPr>
  </w:style>
  <w:style w:type="paragraph" w:customStyle="1" w:styleId="178">
    <w:name w:val="xl116"/>
    <w:basedOn w:val="1"/>
    <w:autoRedefine/>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79">
    <w:name w:val="xl117"/>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80">
    <w:name w:val="xl118"/>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line="240" w:lineRule="auto"/>
      <w:ind w:left="0"/>
      <w:jc w:val="right"/>
    </w:pPr>
    <w:rPr>
      <w:rFonts w:ascii="宋体" w:hAnsi="宋体" w:cs="宋体"/>
      <w:kern w:val="0"/>
      <w:sz w:val="20"/>
      <w:szCs w:val="20"/>
    </w:rPr>
  </w:style>
  <w:style w:type="paragraph" w:customStyle="1" w:styleId="181">
    <w:name w:val="xl119"/>
    <w:basedOn w:val="1"/>
    <w:autoRedefine/>
    <w:qFormat/>
    <w:uiPriority w:val="0"/>
    <w:pPr>
      <w:widowControl/>
      <w:spacing w:before="100" w:beforeAutospacing="1" w:after="100" w:afterAutospacing="1" w:line="240" w:lineRule="auto"/>
      <w:ind w:left="0"/>
      <w:jc w:val="left"/>
    </w:pPr>
    <w:rPr>
      <w:rFonts w:ascii="宋体" w:hAnsi="宋体" w:cs="宋体"/>
      <w:kern w:val="0"/>
      <w:sz w:val="20"/>
      <w:szCs w:val="20"/>
    </w:rPr>
  </w:style>
  <w:style w:type="paragraph" w:customStyle="1" w:styleId="182">
    <w:name w:val="xl120"/>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183">
    <w:name w:val="xl121"/>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84">
    <w:name w:val="xl12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left="0"/>
      <w:jc w:val="center"/>
    </w:pPr>
    <w:rPr>
      <w:rFonts w:ascii="Times New Roman" w:hAnsi="Times New Roman"/>
      <w:kern w:val="0"/>
      <w:sz w:val="20"/>
      <w:szCs w:val="20"/>
    </w:rPr>
  </w:style>
  <w:style w:type="paragraph" w:customStyle="1" w:styleId="185">
    <w:name w:val="xl123"/>
    <w:basedOn w:val="1"/>
    <w:autoRedefine/>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line="240" w:lineRule="auto"/>
      <w:ind w:left="0"/>
      <w:jc w:val="left"/>
    </w:pPr>
    <w:rPr>
      <w:rFonts w:ascii="宋体" w:hAnsi="宋体" w:cs="宋体"/>
      <w:kern w:val="0"/>
      <w:sz w:val="20"/>
      <w:szCs w:val="20"/>
    </w:rPr>
  </w:style>
  <w:style w:type="paragraph" w:customStyle="1" w:styleId="186">
    <w:name w:val="xl124"/>
    <w:basedOn w:val="1"/>
    <w:autoRedefine/>
    <w:qFormat/>
    <w:uiPriority w:val="0"/>
    <w:pPr>
      <w:widowControl/>
      <w:pBdr>
        <w:top w:val="single" w:color="auto" w:sz="4"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87">
    <w:name w:val="xl125"/>
    <w:basedOn w:val="1"/>
    <w:autoRedefine/>
    <w:qFormat/>
    <w:uiPriority w:val="0"/>
    <w:pPr>
      <w:widowControl/>
      <w:pBdr>
        <w:top w:val="single" w:color="auto" w:sz="4" w:space="0"/>
        <w:left w:val="single" w:color="auto" w:sz="8"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character" w:customStyle="1" w:styleId="188">
    <w:name w:val="正文文本缩进 Char1"/>
    <w:autoRedefine/>
    <w:qFormat/>
    <w:uiPriority w:val="0"/>
    <w:rPr>
      <w:rFonts w:hint="default" w:ascii="Times New Roman" w:hAnsi="Times New Roman" w:eastAsia="宋体" w:cs="Times New Roman"/>
      <w:szCs w:val="24"/>
    </w:rPr>
  </w:style>
  <w:style w:type="character" w:customStyle="1" w:styleId="189">
    <w:name w:val="批注文字 Char1"/>
    <w:autoRedefine/>
    <w:qFormat/>
    <w:uiPriority w:val="0"/>
    <w:rPr>
      <w:rFonts w:hint="default" w:ascii="Times New Roman" w:hAnsi="Times New Roman" w:eastAsia="宋体" w:cs="Times New Roman"/>
      <w:szCs w:val="24"/>
    </w:rPr>
  </w:style>
  <w:style w:type="character" w:customStyle="1" w:styleId="190">
    <w:name w:val="批注主题 Char1"/>
    <w:autoRedefine/>
    <w:qFormat/>
    <w:uiPriority w:val="0"/>
    <w:rPr>
      <w:rFonts w:hint="default" w:ascii="Times New Roman" w:hAnsi="Times New Roman" w:eastAsia="宋体" w:cs="Times New Roman"/>
      <w:b/>
      <w:bCs/>
      <w:szCs w:val="24"/>
    </w:rPr>
  </w:style>
  <w:style w:type="character" w:customStyle="1" w:styleId="191">
    <w:name w:val="正文文本 Char1"/>
    <w:autoRedefine/>
    <w:qFormat/>
    <w:uiPriority w:val="0"/>
    <w:rPr>
      <w:rFonts w:hint="default" w:ascii="Times New Roman" w:hAnsi="Times New Roman" w:eastAsia="宋体" w:cs="Times New Roman"/>
      <w:szCs w:val="24"/>
    </w:rPr>
  </w:style>
  <w:style w:type="character" w:customStyle="1" w:styleId="192">
    <w:name w:val="apple-style-span"/>
    <w:autoRedefine/>
    <w:qFormat/>
    <w:uiPriority w:val="0"/>
  </w:style>
  <w:style w:type="character" w:customStyle="1" w:styleId="193">
    <w:name w:val="lineheight11"/>
    <w:autoRedefine/>
    <w:qFormat/>
    <w:uiPriority w:val="0"/>
  </w:style>
  <w:style w:type="character" w:customStyle="1" w:styleId="194">
    <w:name w:val="def3"/>
    <w:autoRedefine/>
    <w:qFormat/>
    <w:uiPriority w:val="0"/>
  </w:style>
  <w:style w:type="character" w:customStyle="1" w:styleId="195">
    <w:name w:val="Char Char2"/>
    <w:autoRedefine/>
    <w:qFormat/>
    <w:uiPriority w:val="0"/>
    <w:rPr>
      <w:rFonts w:hint="default" w:ascii="Times New Roman" w:hAnsi="Times New Roman" w:eastAsia="宋体" w:cs="Times New Roman"/>
      <w:sz w:val="18"/>
      <w:szCs w:val="18"/>
    </w:rPr>
  </w:style>
  <w:style w:type="character" w:customStyle="1" w:styleId="196">
    <w:name w:val="文档结构图 Char1"/>
    <w:autoRedefine/>
    <w:qFormat/>
    <w:uiPriority w:val="0"/>
    <w:rPr>
      <w:rFonts w:hint="eastAsia" w:ascii="宋体" w:hAnsi="Times New Roman" w:eastAsia="宋体" w:cs="Times New Roman"/>
      <w:sz w:val="18"/>
      <w:szCs w:val="18"/>
    </w:rPr>
  </w:style>
  <w:style w:type="paragraph" w:customStyle="1" w:styleId="197">
    <w:name w:val="列出段落1"/>
    <w:basedOn w:val="1"/>
    <w:autoRedefine/>
    <w:qFormat/>
    <w:uiPriority w:val="0"/>
    <w:pPr>
      <w:spacing w:line="240" w:lineRule="auto"/>
      <w:ind w:left="0" w:firstLine="420" w:firstLineChars="200"/>
    </w:pPr>
    <w:rPr>
      <w:rFonts w:ascii="Times New Roman" w:hAnsi="Times New Roman"/>
      <w:szCs w:val="24"/>
    </w:rPr>
  </w:style>
  <w:style w:type="table" w:customStyle="1" w:styleId="198">
    <w:name w:val="网格型1"/>
    <w:basedOn w:val="40"/>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99">
    <w:name w:val="1"/>
    <w:autoRedefine/>
    <w:unhideWhenUsed/>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00">
    <w:name w:val="a"/>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201">
    <w:name w:val="reader-word-layer"/>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202">
    <w:name w:val="Style"/>
    <w:autoRedefine/>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203">
    <w:name w:val="0正"/>
    <w:basedOn w:val="1"/>
    <w:link w:val="204"/>
    <w:autoRedefine/>
    <w:qFormat/>
    <w:uiPriority w:val="0"/>
    <w:pPr>
      <w:adjustRightInd w:val="0"/>
      <w:snapToGrid w:val="0"/>
      <w:ind w:left="0" w:firstLine="480" w:firstLineChars="200"/>
    </w:pPr>
    <w:rPr>
      <w:rFonts w:ascii="宋体" w:hAnsi="宋体" w:eastAsia="仿宋_GB2312"/>
      <w:kern w:val="0"/>
      <w:sz w:val="24"/>
      <w:szCs w:val="24"/>
    </w:rPr>
  </w:style>
  <w:style w:type="character" w:customStyle="1" w:styleId="204">
    <w:name w:val="0正 Char"/>
    <w:link w:val="203"/>
    <w:autoRedefine/>
    <w:qFormat/>
    <w:uiPriority w:val="0"/>
    <w:rPr>
      <w:rFonts w:ascii="宋体" w:hAnsi="宋体" w:eastAsia="仿宋_GB2312" w:cs="Times New Roman"/>
      <w:kern w:val="0"/>
      <w:sz w:val="24"/>
      <w:szCs w:val="24"/>
    </w:rPr>
  </w:style>
  <w:style w:type="paragraph" w:customStyle="1" w:styleId="205">
    <w:name w:val="修订2"/>
    <w:autoRedefine/>
    <w:qFormat/>
    <w:uiPriority w:val="99"/>
    <w:rPr>
      <w:rFonts w:ascii="Times New Roman" w:hAnsi="Times New Roman" w:eastAsia="宋体" w:cs="Times New Roman"/>
      <w:kern w:val="2"/>
      <w:sz w:val="21"/>
      <w:szCs w:val="22"/>
      <w:lang w:val="en-US" w:eastAsia="zh-CN" w:bidi="ar-SA"/>
    </w:rPr>
  </w:style>
  <w:style w:type="paragraph" w:customStyle="1" w:styleId="206">
    <w:name w:val="TOC 标题2"/>
    <w:basedOn w:val="2"/>
    <w:next w:val="1"/>
    <w:autoRedefine/>
    <w:unhideWhenUsed/>
    <w:qFormat/>
    <w:uiPriority w:val="39"/>
    <w:pPr>
      <w:keepNext/>
      <w:keepLines/>
      <w:spacing w:before="480" w:line="276" w:lineRule="auto"/>
      <w:outlineLvl w:val="9"/>
    </w:pPr>
    <w:rPr>
      <w:rFonts w:ascii="Cambria" w:hAnsi="Cambria"/>
      <w:color w:val="365F91"/>
      <w:sz w:val="28"/>
      <w:szCs w:val="28"/>
    </w:rPr>
  </w:style>
  <w:style w:type="character" w:customStyle="1" w:styleId="207">
    <w:name w:val="fontstyle01"/>
    <w:autoRedefine/>
    <w:qFormat/>
    <w:uiPriority w:val="0"/>
    <w:rPr>
      <w:rFonts w:hint="eastAsia" w:ascii="宋体" w:hAnsi="宋体" w:eastAsia="宋体"/>
      <w:color w:val="000000"/>
      <w:sz w:val="22"/>
      <w:szCs w:val="22"/>
    </w:rPr>
  </w:style>
  <w:style w:type="paragraph" w:customStyle="1" w:styleId="208">
    <w:name w:val="font0"/>
    <w:basedOn w:val="1"/>
    <w:autoRedefine/>
    <w:qFormat/>
    <w:uiPriority w:val="0"/>
    <w:pPr>
      <w:widowControl/>
      <w:spacing w:before="100" w:beforeAutospacing="1" w:after="100" w:afterAutospacing="1" w:line="240" w:lineRule="auto"/>
      <w:ind w:left="0"/>
      <w:jc w:val="left"/>
    </w:pPr>
    <w:rPr>
      <w:rFonts w:ascii="宋体" w:hAnsi="宋体" w:cs="宋体"/>
      <w:color w:val="000000"/>
      <w:kern w:val="0"/>
      <w:sz w:val="22"/>
    </w:rPr>
  </w:style>
  <w:style w:type="paragraph" w:customStyle="1" w:styleId="209">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10">
    <w:name w:val="Balloon Text Char1"/>
    <w:autoRedefine/>
    <w:qFormat/>
    <w:uiPriority w:val="0"/>
    <w:rPr>
      <w:rFonts w:ascii="Calibri" w:hAnsi="Calibri" w:eastAsia="宋体" w:cs="Times New Roman"/>
      <w:sz w:val="16"/>
      <w:szCs w:val="16"/>
    </w:rPr>
  </w:style>
  <w:style w:type="character" w:customStyle="1" w:styleId="211">
    <w:name w:val="Comment Subject Char1"/>
    <w:autoRedefine/>
    <w:qFormat/>
    <w:uiPriority w:val="0"/>
    <w:rPr>
      <w:rFonts w:ascii="Calibri" w:hAnsi="Calibri" w:eastAsia="宋体" w:cs="Times New Roman"/>
      <w:b/>
      <w:bCs/>
      <w:kern w:val="2"/>
      <w:sz w:val="21"/>
      <w:szCs w:val="22"/>
      <w:lang w:eastAsia="en-US"/>
    </w:rPr>
  </w:style>
  <w:style w:type="character" w:customStyle="1" w:styleId="212">
    <w:name w:val="批注框文本 Char1"/>
    <w:autoRedefine/>
    <w:qFormat/>
    <w:uiPriority w:val="0"/>
    <w:rPr>
      <w:rFonts w:ascii="Calibri" w:hAnsi="Calibri" w:eastAsia="宋体" w:cs="Times New Roman"/>
      <w:sz w:val="18"/>
      <w:szCs w:val="18"/>
    </w:rPr>
  </w:style>
  <w:style w:type="character" w:customStyle="1" w:styleId="213">
    <w:name w:val="页眉 Char1"/>
    <w:autoRedefine/>
    <w:qFormat/>
    <w:uiPriority w:val="0"/>
    <w:rPr>
      <w:rFonts w:ascii="Calibri" w:hAnsi="Calibri" w:eastAsia="宋体" w:cs="Times New Roman"/>
      <w:sz w:val="18"/>
      <w:szCs w:val="18"/>
    </w:rPr>
  </w:style>
  <w:style w:type="character" w:customStyle="1" w:styleId="214">
    <w:name w:val="页脚 Char1"/>
    <w:autoRedefine/>
    <w:qFormat/>
    <w:uiPriority w:val="0"/>
    <w:rPr>
      <w:rFonts w:ascii="Calibri" w:hAnsi="Calibri" w:eastAsia="宋体" w:cs="Times New Roman"/>
      <w:sz w:val="18"/>
      <w:szCs w:val="18"/>
    </w:rPr>
  </w:style>
  <w:style w:type="paragraph" w:styleId="215">
    <w:name w:val="No Spacing"/>
    <w:link w:val="792"/>
    <w:autoRedefine/>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216">
    <w:name w:val="本文正文"/>
    <w:autoRedefine/>
    <w:qFormat/>
    <w:uiPriority w:val="0"/>
    <w:pPr>
      <w:widowControl w:val="0"/>
      <w:shd w:val="clear" w:color="auto" w:fill="FFFFFF"/>
      <w:spacing w:line="500" w:lineRule="atLeast"/>
      <w:ind w:firstLine="560" w:firstLineChars="200"/>
      <w:jc w:val="both"/>
    </w:pPr>
    <w:rPr>
      <w:rFonts w:ascii="Times New Roman" w:hAnsi="Times New Roman" w:eastAsia="仿宋" w:cs="宋体"/>
      <w:sz w:val="28"/>
      <w:szCs w:val="28"/>
      <w:lang w:val="en-US" w:eastAsia="zh-CN" w:bidi="ar-SA"/>
    </w:rPr>
  </w:style>
  <w:style w:type="paragraph" w:customStyle="1" w:styleId="217">
    <w:name w:val="Char Char Char Char"/>
    <w:basedOn w:val="1"/>
    <w:autoRedefine/>
    <w:qFormat/>
    <w:uiPriority w:val="0"/>
    <w:pPr>
      <w:tabs>
        <w:tab w:val="left" w:pos="360"/>
      </w:tabs>
      <w:spacing w:line="240" w:lineRule="auto"/>
      <w:ind w:left="0"/>
    </w:pPr>
    <w:rPr>
      <w:rFonts w:ascii="Times New Roman" w:hAnsi="Times New Roman"/>
      <w:sz w:val="24"/>
      <w:szCs w:val="24"/>
    </w:rPr>
  </w:style>
  <w:style w:type="paragraph" w:customStyle="1" w:styleId="218">
    <w:name w:val="标题3"/>
    <w:basedOn w:val="1"/>
    <w:autoRedefine/>
    <w:qFormat/>
    <w:uiPriority w:val="0"/>
    <w:pPr>
      <w:spacing w:line="400" w:lineRule="atLeast"/>
      <w:ind w:left="0" w:firstLine="562" w:firstLineChars="200"/>
      <w:jc w:val="left"/>
    </w:pPr>
    <w:rPr>
      <w:rFonts w:ascii="宋体" w:hAnsi="宋体"/>
      <w:b/>
      <w:sz w:val="24"/>
      <w:szCs w:val="28"/>
    </w:rPr>
  </w:style>
  <w:style w:type="paragraph" w:customStyle="1" w:styleId="219">
    <w:name w:val="列出段落2"/>
    <w:basedOn w:val="1"/>
    <w:autoRedefine/>
    <w:qFormat/>
    <w:uiPriority w:val="0"/>
    <w:pPr>
      <w:spacing w:line="240" w:lineRule="auto"/>
      <w:ind w:left="0" w:firstLine="420" w:firstLineChars="200"/>
    </w:pPr>
    <w:rPr>
      <w:rFonts w:ascii="Times New Roman" w:hAnsi="Times New Roman"/>
      <w:szCs w:val="24"/>
    </w:rPr>
  </w:style>
  <w:style w:type="paragraph" w:customStyle="1" w:styleId="220">
    <w:name w:val="_Style 1"/>
    <w:basedOn w:val="1"/>
    <w:autoRedefine/>
    <w:qFormat/>
    <w:uiPriority w:val="0"/>
    <w:pPr>
      <w:spacing w:line="240" w:lineRule="auto"/>
      <w:ind w:left="0"/>
    </w:pPr>
    <w:rPr>
      <w:rFonts w:ascii="Times New Roman" w:hAnsi="Times New Roman"/>
      <w:szCs w:val="20"/>
    </w:rPr>
  </w:style>
  <w:style w:type="paragraph" w:customStyle="1" w:styleId="221">
    <w:name w:val="reader-word-layer reader-word-s5-4"/>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222">
    <w:name w:val="reader-word-layer reader-word-s5-0"/>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223">
    <w:name w:val="reader-word-layer reader-word-s5-14"/>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224">
    <w:name w:val="reader-word-layer reader-word-s5-15"/>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225">
    <w:name w:val="reader-word-layer reader-word-s5-16"/>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226">
    <w:name w:val="reader-word-layer reader-word-s1-21"/>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227">
    <w:name w:val="reader-word-layer reader-word-s1-10"/>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228">
    <w:name w:val="reader-word-layer reader-word-s1-18"/>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229">
    <w:name w:val="reader-word-layer reader-word-s2-3"/>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230">
    <w:name w:val="reader-word-layer reader-word-s2-5"/>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231">
    <w:name w:val="reader-word-layer reader-word-s2-7"/>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232">
    <w:name w:val="列出段落3"/>
    <w:basedOn w:val="1"/>
    <w:autoRedefine/>
    <w:qFormat/>
    <w:uiPriority w:val="99"/>
    <w:pPr>
      <w:spacing w:line="240" w:lineRule="auto"/>
      <w:ind w:left="0" w:firstLine="420" w:firstLineChars="200"/>
    </w:pPr>
    <w:rPr>
      <w:rFonts w:ascii="Times New Roman" w:hAnsi="Times New Roman"/>
      <w:szCs w:val="21"/>
    </w:rPr>
  </w:style>
  <w:style w:type="paragraph" w:customStyle="1" w:styleId="233">
    <w:name w:val="标准"/>
    <w:basedOn w:val="1"/>
    <w:autoRedefine/>
    <w:qFormat/>
    <w:uiPriority w:val="99"/>
    <w:pPr>
      <w:adjustRightInd w:val="0"/>
      <w:spacing w:before="120" w:after="120" w:line="312" w:lineRule="atLeast"/>
      <w:ind w:left="0"/>
      <w:textAlignment w:val="baseline"/>
    </w:pPr>
    <w:rPr>
      <w:rFonts w:ascii="宋体" w:hAnsi="Times New Roman"/>
      <w:kern w:val="0"/>
      <w:szCs w:val="20"/>
    </w:rPr>
  </w:style>
  <w:style w:type="paragraph" w:customStyle="1" w:styleId="234">
    <w:name w:val="无间距"/>
    <w:autoRedefine/>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35">
    <w:name w:val="msonormal"/>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character" w:customStyle="1" w:styleId="236">
    <w:name w:val="副标题 Char"/>
    <w:autoRedefine/>
    <w:qFormat/>
    <w:uiPriority w:val="0"/>
    <w:rPr>
      <w:rFonts w:ascii="Cambria" w:hAnsi="Cambria" w:eastAsia="宋体" w:cs="Times New Roman"/>
      <w:b/>
      <w:bCs/>
      <w:kern w:val="28"/>
      <w:sz w:val="32"/>
      <w:szCs w:val="32"/>
    </w:rPr>
  </w:style>
  <w:style w:type="paragraph" w:customStyle="1" w:styleId="237">
    <w:name w:val="专业名"/>
    <w:basedOn w:val="2"/>
    <w:link w:val="238"/>
    <w:autoRedefine/>
    <w:qFormat/>
    <w:uiPriority w:val="0"/>
    <w:pPr>
      <w:ind w:firstLine="643"/>
    </w:pPr>
    <w:rPr>
      <w:bCs w:val="0"/>
      <w:kern w:val="44"/>
    </w:rPr>
  </w:style>
  <w:style w:type="character" w:customStyle="1" w:styleId="238">
    <w:name w:val="专业名 字符"/>
    <w:link w:val="237"/>
    <w:autoRedefine/>
    <w:qFormat/>
    <w:uiPriority w:val="0"/>
    <w:rPr>
      <w:rFonts w:ascii="Times New Roman" w:hAnsi="Times New Roman" w:eastAsia="方正小标宋简体" w:cs="Times New Roman"/>
      <w:b/>
      <w:color w:val="000000"/>
      <w:kern w:val="44"/>
      <w:sz w:val="36"/>
      <w:szCs w:val="36"/>
    </w:rPr>
  </w:style>
  <w:style w:type="character" w:customStyle="1" w:styleId="239">
    <w:name w:val="日期 Char1"/>
    <w:autoRedefine/>
    <w:qFormat/>
    <w:uiPriority w:val="0"/>
    <w:rPr>
      <w:rFonts w:ascii="Calibri" w:hAnsi="Calibri" w:eastAsia="宋体" w:cs="Times New Roman"/>
    </w:rPr>
  </w:style>
  <w:style w:type="paragraph" w:customStyle="1" w:styleId="240">
    <w:name w:val="其他表格"/>
    <w:basedOn w:val="1"/>
    <w:link w:val="241"/>
    <w:autoRedefine/>
    <w:qFormat/>
    <w:uiPriority w:val="0"/>
    <w:pPr>
      <w:spacing w:line="276" w:lineRule="auto"/>
      <w:ind w:left="0" w:firstLine="200" w:firstLineChars="200"/>
      <w:jc w:val="center"/>
    </w:pPr>
    <w:rPr>
      <w:kern w:val="0"/>
      <w:sz w:val="18"/>
      <w:szCs w:val="18"/>
    </w:rPr>
  </w:style>
  <w:style w:type="character" w:customStyle="1" w:styleId="241">
    <w:name w:val="其他表格 Char"/>
    <w:link w:val="240"/>
    <w:autoRedefine/>
    <w:qFormat/>
    <w:locked/>
    <w:uiPriority w:val="0"/>
    <w:rPr>
      <w:rFonts w:ascii="Calibri" w:hAnsi="Calibri" w:eastAsia="宋体" w:cs="Times New Roman"/>
      <w:kern w:val="0"/>
      <w:sz w:val="18"/>
      <w:szCs w:val="18"/>
    </w:rPr>
  </w:style>
  <w:style w:type="character" w:customStyle="1" w:styleId="242">
    <w:name w:val="Body Text Indent Char1"/>
    <w:autoRedefine/>
    <w:qFormat/>
    <w:locked/>
    <w:uiPriority w:val="0"/>
    <w:rPr>
      <w:rFonts w:eastAsia="宋体"/>
      <w:kern w:val="2"/>
      <w:sz w:val="24"/>
      <w:lang w:val="en-US" w:eastAsia="zh-CN"/>
    </w:rPr>
  </w:style>
  <w:style w:type="paragraph" w:customStyle="1" w:styleId="243">
    <w:name w:val="专业名英文"/>
    <w:basedOn w:val="1"/>
    <w:link w:val="244"/>
    <w:autoRedefine/>
    <w:qFormat/>
    <w:uiPriority w:val="0"/>
    <w:pPr>
      <w:spacing w:line="400" w:lineRule="exact"/>
      <w:ind w:left="0" w:firstLine="200" w:firstLineChars="200"/>
      <w:jc w:val="center"/>
    </w:pPr>
    <w:rPr>
      <w:rFonts w:ascii="Times New Roman" w:hAnsi="Times New Roman"/>
      <w:b/>
      <w:kern w:val="44"/>
      <w:sz w:val="32"/>
      <w:szCs w:val="32"/>
    </w:rPr>
  </w:style>
  <w:style w:type="character" w:customStyle="1" w:styleId="244">
    <w:name w:val="专业名英文 字符"/>
    <w:link w:val="243"/>
    <w:autoRedefine/>
    <w:qFormat/>
    <w:uiPriority w:val="0"/>
    <w:rPr>
      <w:rFonts w:ascii="Times New Roman" w:hAnsi="Times New Roman" w:eastAsia="宋体" w:cs="Times New Roman"/>
      <w:b/>
      <w:kern w:val="44"/>
      <w:sz w:val="32"/>
      <w:szCs w:val="32"/>
    </w:rPr>
  </w:style>
  <w:style w:type="paragraph" w:customStyle="1" w:styleId="245">
    <w:name w:val="学科门类"/>
    <w:basedOn w:val="1"/>
    <w:link w:val="246"/>
    <w:autoRedefine/>
    <w:qFormat/>
    <w:uiPriority w:val="0"/>
    <w:pPr>
      <w:spacing w:beforeLines="100" w:afterLines="200" w:line="276" w:lineRule="auto"/>
      <w:ind w:left="0"/>
      <w:jc w:val="center"/>
    </w:pPr>
    <w:rPr>
      <w:rFonts w:ascii="宋体" w:hAnsi="宋体"/>
      <w:b/>
      <w:sz w:val="24"/>
      <w:szCs w:val="21"/>
    </w:rPr>
  </w:style>
  <w:style w:type="character" w:customStyle="1" w:styleId="246">
    <w:name w:val="学科门类 字符"/>
    <w:link w:val="245"/>
    <w:autoRedefine/>
    <w:qFormat/>
    <w:uiPriority w:val="0"/>
    <w:rPr>
      <w:rFonts w:ascii="宋体" w:hAnsi="宋体" w:eastAsia="宋体" w:cs="Times New Roman"/>
      <w:b/>
      <w:sz w:val="24"/>
      <w:szCs w:val="21"/>
    </w:rPr>
  </w:style>
  <w:style w:type="paragraph" w:customStyle="1" w:styleId="247">
    <w:name w:val="专业负责人"/>
    <w:basedOn w:val="1"/>
    <w:link w:val="248"/>
    <w:autoRedefine/>
    <w:qFormat/>
    <w:uiPriority w:val="0"/>
    <w:pPr>
      <w:topLinePunct/>
      <w:snapToGrid w:val="0"/>
      <w:spacing w:line="324" w:lineRule="auto"/>
      <w:ind w:left="0"/>
    </w:pPr>
    <w:rPr>
      <w:rFonts w:ascii="Times New Roman" w:hAnsi="Times New Roman" w:eastAsia="黑体"/>
      <w:b/>
      <w:color w:val="000000"/>
      <w:kern w:val="44"/>
      <w:sz w:val="24"/>
      <w:szCs w:val="24"/>
    </w:rPr>
  </w:style>
  <w:style w:type="character" w:customStyle="1" w:styleId="248">
    <w:name w:val="专业负责人 字符"/>
    <w:link w:val="247"/>
    <w:autoRedefine/>
    <w:qFormat/>
    <w:uiPriority w:val="0"/>
    <w:rPr>
      <w:rFonts w:ascii="Times New Roman" w:hAnsi="Times New Roman" w:eastAsia="黑体" w:cs="Times New Roman"/>
      <w:b/>
      <w:color w:val="000000"/>
      <w:kern w:val="44"/>
      <w:sz w:val="24"/>
      <w:szCs w:val="24"/>
    </w:rPr>
  </w:style>
  <w:style w:type="paragraph" w:customStyle="1" w:styleId="249">
    <w:name w:val="基本学分表格"/>
    <w:basedOn w:val="1"/>
    <w:link w:val="250"/>
    <w:autoRedefine/>
    <w:qFormat/>
    <w:uiPriority w:val="0"/>
    <w:pPr>
      <w:spacing w:line="240" w:lineRule="auto"/>
      <w:ind w:left="0"/>
      <w:jc w:val="center"/>
    </w:pPr>
    <w:rPr>
      <w:sz w:val="18"/>
      <w:szCs w:val="18"/>
    </w:rPr>
  </w:style>
  <w:style w:type="character" w:customStyle="1" w:styleId="250">
    <w:name w:val="基本学分表格 字符"/>
    <w:link w:val="249"/>
    <w:autoRedefine/>
    <w:qFormat/>
    <w:uiPriority w:val="0"/>
    <w:rPr>
      <w:rFonts w:ascii="Calibri" w:hAnsi="Calibri" w:eastAsia="宋体" w:cs="Times New Roman"/>
      <w:sz w:val="18"/>
      <w:szCs w:val="18"/>
    </w:rPr>
  </w:style>
  <w:style w:type="paragraph" w:customStyle="1" w:styleId="251">
    <w:name w:val="通识教育表格"/>
    <w:basedOn w:val="1"/>
    <w:link w:val="252"/>
    <w:autoRedefine/>
    <w:qFormat/>
    <w:uiPriority w:val="0"/>
    <w:pPr>
      <w:spacing w:line="240" w:lineRule="auto"/>
      <w:ind w:left="0"/>
      <w:jc w:val="center"/>
    </w:pPr>
    <w:rPr>
      <w:sz w:val="18"/>
    </w:rPr>
  </w:style>
  <w:style w:type="character" w:customStyle="1" w:styleId="252">
    <w:name w:val="通识教育表格 字符"/>
    <w:link w:val="251"/>
    <w:autoRedefine/>
    <w:qFormat/>
    <w:uiPriority w:val="0"/>
    <w:rPr>
      <w:rFonts w:ascii="Calibri" w:hAnsi="Calibri" w:eastAsia="宋体" w:cs="Times New Roman"/>
      <w:sz w:val="18"/>
    </w:rPr>
  </w:style>
  <w:style w:type="table" w:customStyle="1" w:styleId="253">
    <w:name w:val="教学计划表格"/>
    <w:basedOn w:val="40"/>
    <w:autoRedefine/>
    <w:qFormat/>
    <w:uiPriority w:val="0"/>
  </w:style>
  <w:style w:type="table" w:customStyle="1" w:styleId="254">
    <w:name w:val="网格型浅色1"/>
    <w:basedOn w:val="40"/>
    <w:autoRedefine/>
    <w:qFormat/>
    <w:uiPriority w:val="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paragraph" w:customStyle="1" w:styleId="255">
    <w:name w:val="教学计划表"/>
    <w:basedOn w:val="251"/>
    <w:link w:val="256"/>
    <w:autoRedefine/>
    <w:qFormat/>
    <w:uiPriority w:val="0"/>
    <w:rPr>
      <w:rFonts w:ascii="宋体" w:hAnsi="宋体"/>
      <w:szCs w:val="18"/>
    </w:rPr>
  </w:style>
  <w:style w:type="character" w:customStyle="1" w:styleId="256">
    <w:name w:val="教学计划表 字符"/>
    <w:link w:val="255"/>
    <w:autoRedefine/>
    <w:qFormat/>
    <w:uiPriority w:val="0"/>
    <w:rPr>
      <w:rFonts w:ascii="宋体" w:hAnsi="宋体" w:eastAsia="宋体" w:cs="Times New Roman"/>
      <w:sz w:val="18"/>
      <w:szCs w:val="18"/>
    </w:rPr>
  </w:style>
  <w:style w:type="table" w:customStyle="1" w:styleId="257">
    <w:name w:val="教学计划表0"/>
    <w:basedOn w:val="40"/>
    <w:autoRedefine/>
    <w:qFormat/>
    <w:uiPriority w:val="0"/>
    <w:pPr>
      <w:jc w:val="both"/>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paragraph" w:customStyle="1" w:styleId="258">
    <w:name w:val="方案标题"/>
    <w:basedOn w:val="1"/>
    <w:autoRedefine/>
    <w:qFormat/>
    <w:uiPriority w:val="0"/>
    <w:pPr>
      <w:widowControl/>
      <w:spacing w:line="276" w:lineRule="auto"/>
      <w:ind w:left="0"/>
      <w:jc w:val="center"/>
    </w:pPr>
    <w:rPr>
      <w:rFonts w:ascii="华文中宋" w:hAnsi="华文中宋" w:eastAsia="华文中宋"/>
      <w:sz w:val="44"/>
      <w:szCs w:val="44"/>
    </w:rPr>
  </w:style>
  <w:style w:type="table" w:customStyle="1" w:styleId="259">
    <w:name w:val="封面"/>
    <w:basedOn w:val="40"/>
    <w:autoRedefine/>
    <w:qFormat/>
    <w:uiPriority w:val="0"/>
    <w:rPr>
      <w:b/>
      <w:sz w:val="30"/>
    </w:rPr>
  </w:style>
  <w:style w:type="paragraph" w:customStyle="1" w:styleId="260">
    <w:name w:val="专业信息"/>
    <w:basedOn w:val="247"/>
    <w:link w:val="867"/>
    <w:autoRedefine/>
    <w:qFormat/>
    <w:uiPriority w:val="0"/>
    <w:pPr>
      <w:jc w:val="center"/>
    </w:pPr>
  </w:style>
  <w:style w:type="paragraph" w:customStyle="1" w:styleId="261">
    <w:name w:val="封面落款日期"/>
    <w:basedOn w:val="1"/>
    <w:autoRedefine/>
    <w:qFormat/>
    <w:uiPriority w:val="0"/>
    <w:pPr>
      <w:widowControl/>
      <w:ind w:left="0"/>
      <w:jc w:val="center"/>
    </w:pPr>
    <w:rPr>
      <w:rFonts w:ascii="宋体" w:hAnsi="宋体"/>
      <w:b/>
      <w:sz w:val="32"/>
      <w:szCs w:val="32"/>
    </w:rPr>
  </w:style>
  <w:style w:type="paragraph" w:customStyle="1" w:styleId="262">
    <w:name w:val="学分分布表"/>
    <w:basedOn w:val="255"/>
    <w:autoRedefine/>
    <w:qFormat/>
    <w:uiPriority w:val="0"/>
  </w:style>
  <w:style w:type="paragraph" w:customStyle="1" w:styleId="263">
    <w:name w:val="实验实践教学表"/>
    <w:basedOn w:val="255"/>
    <w:autoRedefine/>
    <w:qFormat/>
    <w:uiPriority w:val="0"/>
  </w:style>
  <w:style w:type="paragraph" w:customStyle="1" w:styleId="264">
    <w:name w:val="学制学位学科课程"/>
    <w:basedOn w:val="5"/>
    <w:autoRedefine/>
    <w:qFormat/>
    <w:uiPriority w:val="0"/>
    <w:pPr>
      <w:spacing w:line="276" w:lineRule="auto"/>
    </w:pPr>
    <w:rPr>
      <w:bCs w:val="0"/>
      <w:kern w:val="2"/>
    </w:rPr>
  </w:style>
  <w:style w:type="paragraph" w:customStyle="1" w:styleId="265">
    <w:name w:val="List Paragraph1"/>
    <w:basedOn w:val="1"/>
    <w:autoRedefine/>
    <w:qFormat/>
    <w:uiPriority w:val="0"/>
    <w:pPr>
      <w:widowControl/>
      <w:spacing w:line="240" w:lineRule="auto"/>
      <w:ind w:left="0" w:firstLine="420" w:firstLineChars="200"/>
    </w:pPr>
  </w:style>
  <w:style w:type="character" w:customStyle="1" w:styleId="266">
    <w:name w:val="正文文本缩进 3 Char1"/>
    <w:autoRedefine/>
    <w:qFormat/>
    <w:locked/>
    <w:uiPriority w:val="0"/>
    <w:rPr>
      <w:rFonts w:ascii="Times New Roman" w:hAnsi="Times New Roman" w:eastAsia="宋体" w:cs="Times New Roman"/>
      <w:sz w:val="24"/>
      <w:szCs w:val="24"/>
    </w:rPr>
  </w:style>
  <w:style w:type="table" w:customStyle="1" w:styleId="267">
    <w:name w:val="网格型11"/>
    <w:basedOn w:val="40"/>
    <w:autoRedefine/>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
    <w:name w:val="网格型2"/>
    <w:basedOn w:val="40"/>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
    <w:name w:val="网格型12"/>
    <w:basedOn w:val="40"/>
    <w:autoRedefine/>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
    <w:name w:val="教学计划表01"/>
    <w:basedOn w:val="40"/>
    <w:autoRedefine/>
    <w:qFormat/>
    <w:uiPriority w:val="0"/>
    <w:pPr>
      <w:jc w:val="both"/>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271">
    <w:name w:val="网格型3"/>
    <w:basedOn w:val="40"/>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
    <w:name w:val="网格型13"/>
    <w:basedOn w:val="40"/>
    <w:autoRedefine/>
    <w:qFormat/>
    <w:uiPriority w:val="99"/>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73">
    <w:name w:val="自评正文"/>
    <w:basedOn w:val="1"/>
    <w:link w:val="274"/>
    <w:autoRedefine/>
    <w:qFormat/>
    <w:uiPriority w:val="0"/>
    <w:pPr>
      <w:snapToGrid w:val="0"/>
      <w:spacing w:before="4" w:after="4" w:line="288" w:lineRule="auto"/>
      <w:ind w:left="0" w:firstLine="200" w:firstLineChars="200"/>
    </w:pPr>
    <w:rPr>
      <w:rFonts w:ascii="Times New Roman" w:hAnsi="Times New Roman"/>
      <w:kern w:val="0"/>
      <w:sz w:val="24"/>
      <w:szCs w:val="24"/>
    </w:rPr>
  </w:style>
  <w:style w:type="character" w:customStyle="1" w:styleId="274">
    <w:name w:val="自评正文 字符"/>
    <w:link w:val="273"/>
    <w:autoRedefine/>
    <w:qFormat/>
    <w:uiPriority w:val="0"/>
    <w:rPr>
      <w:rFonts w:ascii="Times New Roman" w:hAnsi="Times New Roman" w:eastAsia="宋体" w:cs="Times New Roman"/>
      <w:kern w:val="0"/>
      <w:sz w:val="24"/>
      <w:szCs w:val="24"/>
    </w:rPr>
  </w:style>
  <w:style w:type="paragraph" w:customStyle="1" w:styleId="275">
    <w:name w:val="样式2"/>
    <w:link w:val="276"/>
    <w:autoRedefine/>
    <w:qFormat/>
    <w:uiPriority w:val="0"/>
    <w:pPr>
      <w:framePr w:hSpace="180" w:wrap="around" w:vAnchor="page" w:hAnchor="margin" w:y="2461"/>
      <w:spacing w:line="0" w:lineRule="atLeast"/>
    </w:pPr>
    <w:rPr>
      <w:rFonts w:ascii="宋体" w:hAnsi="宋体" w:eastAsia="宋体" w:cs="Times New Roman"/>
      <w:color w:val="000000"/>
      <w:sz w:val="21"/>
      <w:lang w:val="en-US" w:eastAsia="zh-CN" w:bidi="ar-SA"/>
    </w:rPr>
  </w:style>
  <w:style w:type="character" w:customStyle="1" w:styleId="276">
    <w:name w:val="样式2 字符"/>
    <w:link w:val="275"/>
    <w:autoRedefine/>
    <w:qFormat/>
    <w:uiPriority w:val="0"/>
    <w:rPr>
      <w:rFonts w:ascii="宋体" w:hAnsi="宋体" w:eastAsia="宋体" w:cs="Times New Roman"/>
      <w:color w:val="000000"/>
      <w:kern w:val="0"/>
      <w:szCs w:val="20"/>
    </w:rPr>
  </w:style>
  <w:style w:type="paragraph" w:customStyle="1" w:styleId="277">
    <w:name w:val="表格标题"/>
    <w:basedOn w:val="16"/>
    <w:autoRedefine/>
    <w:qFormat/>
    <w:uiPriority w:val="0"/>
    <w:pPr>
      <w:keepNext/>
      <w:widowControl/>
      <w:topLinePunct/>
      <w:autoSpaceDE/>
      <w:autoSpaceDN/>
      <w:snapToGrid w:val="0"/>
      <w:spacing w:beforeLines="100" w:afterLines="50" w:line="324" w:lineRule="auto"/>
      <w:jc w:val="center"/>
    </w:pPr>
    <w:rPr>
      <w:rFonts w:ascii="Times New Roman" w:hAnsi="Times New Roman" w:eastAsia="黑体"/>
      <w:b/>
      <w:color w:val="000000"/>
      <w:lang w:eastAsia="zh-CN"/>
    </w:rPr>
  </w:style>
  <w:style w:type="character" w:customStyle="1" w:styleId="278">
    <w:name w:val="占位符文本1"/>
    <w:autoRedefine/>
    <w:qFormat/>
    <w:uiPriority w:val="0"/>
    <w:rPr>
      <w:color w:val="808080"/>
    </w:rPr>
  </w:style>
  <w:style w:type="paragraph" w:customStyle="1" w:styleId="279">
    <w:name w:val="p0"/>
    <w:basedOn w:val="1"/>
    <w:autoRedefine/>
    <w:qFormat/>
    <w:uiPriority w:val="0"/>
    <w:pPr>
      <w:widowControl/>
      <w:spacing w:line="240" w:lineRule="auto"/>
      <w:ind w:left="0"/>
    </w:pPr>
    <w:rPr>
      <w:rFonts w:ascii="Times New Roman" w:hAnsi="Times New Roman"/>
      <w:kern w:val="0"/>
      <w:szCs w:val="21"/>
    </w:rPr>
  </w:style>
  <w:style w:type="table" w:customStyle="1" w:styleId="280">
    <w:name w:val="Table Normal1"/>
    <w:autoRedefine/>
    <w:unhideWhenUsed/>
    <w:qFormat/>
    <w:uiPriority w:val="0"/>
    <w:pPr>
      <w:widowControl w:val="0"/>
      <w:autoSpaceDE w:val="0"/>
      <w:autoSpaceDN w:val="0"/>
    </w:pPr>
    <w:rPr>
      <w:sz w:val="22"/>
      <w:szCs w:val="22"/>
      <w:lang w:eastAsia="en-US"/>
    </w:rPr>
    <w:tblPr>
      <w:tblCellMar>
        <w:top w:w="0" w:type="dxa"/>
        <w:left w:w="0" w:type="dxa"/>
        <w:bottom w:w="0" w:type="dxa"/>
        <w:right w:w="0" w:type="dxa"/>
      </w:tblCellMar>
    </w:tblPr>
  </w:style>
  <w:style w:type="table" w:customStyle="1" w:styleId="281">
    <w:name w:val="网格型4"/>
    <w:basedOn w:val="40"/>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2">
    <w:name w:val="Placeholder Text"/>
    <w:autoRedefine/>
    <w:qFormat/>
    <w:uiPriority w:val="99"/>
    <w:rPr>
      <w:color w:val="808080"/>
    </w:rPr>
  </w:style>
  <w:style w:type="character" w:customStyle="1" w:styleId="283">
    <w:name w:val="样式1 字符"/>
    <w:link w:val="57"/>
    <w:autoRedefine/>
    <w:qFormat/>
    <w:uiPriority w:val="0"/>
    <w:rPr>
      <w:rFonts w:ascii="宋体" w:hAnsi="宋体" w:eastAsia="宋体"/>
      <w:b/>
      <w:kern w:val="2"/>
      <w:sz w:val="28"/>
      <w:szCs w:val="28"/>
    </w:rPr>
  </w:style>
  <w:style w:type="paragraph" w:customStyle="1" w:styleId="284">
    <w:name w:val="无间隔1"/>
    <w:autoRedefine/>
    <w:qFormat/>
    <w:uiPriority w:val="1"/>
    <w:pPr>
      <w:widowControl w:val="0"/>
      <w:jc w:val="both"/>
    </w:pPr>
    <w:rPr>
      <w:rFonts w:ascii="Times New Roman" w:hAnsi="Times New Roman" w:eastAsia="宋体" w:cs="Calibri"/>
      <w:kern w:val="2"/>
      <w:sz w:val="21"/>
      <w:szCs w:val="21"/>
      <w:lang w:val="en-US" w:eastAsia="zh-CN" w:bidi="ar-SA"/>
    </w:rPr>
  </w:style>
  <w:style w:type="paragraph" w:customStyle="1" w:styleId="285">
    <w:name w:val="Char Char Char1 Char"/>
    <w:basedOn w:val="1"/>
    <w:autoRedefine/>
    <w:qFormat/>
    <w:uiPriority w:val="99"/>
    <w:pPr>
      <w:tabs>
        <w:tab w:val="left" w:pos="425"/>
      </w:tabs>
      <w:spacing w:line="240" w:lineRule="auto"/>
      <w:ind w:left="0" w:firstLine="454"/>
    </w:pPr>
    <w:rPr>
      <w:rFonts w:ascii="Times New Roman" w:hAnsi="Times New Roman" w:eastAsia="仿宋_GB2312"/>
      <w:kern w:val="24"/>
      <w:sz w:val="24"/>
      <w:szCs w:val="24"/>
    </w:rPr>
  </w:style>
  <w:style w:type="character" w:customStyle="1" w:styleId="286">
    <w:name w:val="正文文本 2 Char1"/>
    <w:autoRedefine/>
    <w:qFormat/>
    <w:uiPriority w:val="0"/>
    <w:rPr>
      <w:kern w:val="2"/>
      <w:sz w:val="21"/>
      <w:szCs w:val="22"/>
    </w:rPr>
  </w:style>
  <w:style w:type="paragraph" w:customStyle="1" w:styleId="287">
    <w:name w:val="xl56"/>
    <w:basedOn w:val="1"/>
    <w:autoRedefine/>
    <w:qFormat/>
    <w:uiPriority w:val="99"/>
    <w:pPr>
      <w:widowControl/>
      <w:pBdr>
        <w:left w:val="single" w:color="auto" w:sz="4" w:space="0"/>
        <w:right w:val="single" w:color="auto" w:sz="4" w:space="0"/>
      </w:pBdr>
      <w:spacing w:before="100" w:beforeAutospacing="1" w:after="100" w:afterAutospacing="1" w:line="240" w:lineRule="auto"/>
      <w:ind w:left="0"/>
      <w:jc w:val="center"/>
    </w:pPr>
    <w:rPr>
      <w:rFonts w:ascii="宋体" w:hAnsi="宋体" w:cs="宋体"/>
      <w:kern w:val="0"/>
      <w:sz w:val="22"/>
    </w:rPr>
  </w:style>
  <w:style w:type="paragraph" w:customStyle="1" w:styleId="288">
    <w:name w:val="xl40"/>
    <w:basedOn w:val="1"/>
    <w:autoRedefine/>
    <w:qFormat/>
    <w:uiPriority w:val="99"/>
    <w:pPr>
      <w:widowControl/>
      <w:pBdr>
        <w:left w:val="single" w:color="auto" w:sz="4" w:space="0"/>
        <w:bottom w:val="single" w:color="auto" w:sz="4"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289">
    <w:name w:val="xl25"/>
    <w:basedOn w:val="1"/>
    <w:autoRedefine/>
    <w:qFormat/>
    <w:uiPriority w:val="99"/>
    <w:pPr>
      <w:widowControl/>
      <w:spacing w:before="100" w:beforeAutospacing="1" w:after="100" w:afterAutospacing="1" w:line="240" w:lineRule="auto"/>
      <w:ind w:left="0"/>
      <w:jc w:val="center"/>
    </w:pPr>
    <w:rPr>
      <w:rFonts w:ascii="宋体" w:hAnsi="宋体" w:cs="宋体"/>
      <w:kern w:val="0"/>
      <w:sz w:val="24"/>
      <w:szCs w:val="24"/>
    </w:rPr>
  </w:style>
  <w:style w:type="paragraph" w:customStyle="1" w:styleId="290">
    <w:name w:val="pa-9"/>
    <w:basedOn w:val="1"/>
    <w:autoRedefine/>
    <w:qFormat/>
    <w:uiPriority w:val="99"/>
    <w:pPr>
      <w:widowControl/>
      <w:spacing w:line="400" w:lineRule="atLeast"/>
      <w:ind w:left="0"/>
      <w:jc w:val="left"/>
    </w:pPr>
    <w:rPr>
      <w:rFonts w:ascii="宋体" w:hAnsi="宋体" w:cs="宋体"/>
      <w:kern w:val="0"/>
      <w:sz w:val="24"/>
      <w:szCs w:val="24"/>
    </w:rPr>
  </w:style>
  <w:style w:type="paragraph" w:customStyle="1" w:styleId="291">
    <w:name w:val="pa-0"/>
    <w:basedOn w:val="1"/>
    <w:autoRedefine/>
    <w:qFormat/>
    <w:uiPriority w:val="99"/>
    <w:pPr>
      <w:widowControl/>
      <w:spacing w:line="400" w:lineRule="atLeast"/>
      <w:ind w:left="0"/>
      <w:jc w:val="center"/>
    </w:pPr>
    <w:rPr>
      <w:rFonts w:ascii="宋体" w:hAnsi="宋体" w:cs="宋体"/>
      <w:kern w:val="0"/>
      <w:sz w:val="24"/>
      <w:szCs w:val="24"/>
    </w:rPr>
  </w:style>
  <w:style w:type="paragraph" w:customStyle="1" w:styleId="292">
    <w:name w:val="ca-7"/>
    <w:basedOn w:val="1"/>
    <w:autoRedefine/>
    <w:qFormat/>
    <w:uiPriority w:val="99"/>
    <w:pPr>
      <w:widowControl/>
      <w:spacing w:line="240" w:lineRule="auto"/>
      <w:ind w:left="0"/>
      <w:jc w:val="left"/>
    </w:pPr>
    <w:rPr>
      <w:rFonts w:ascii="宋体" w:hAnsi="宋体" w:cs="宋体"/>
      <w:kern w:val="0"/>
      <w:sz w:val="18"/>
      <w:szCs w:val="18"/>
    </w:rPr>
  </w:style>
  <w:style w:type="paragraph" w:customStyle="1" w:styleId="293">
    <w:name w:val="0"/>
    <w:basedOn w:val="1"/>
    <w:autoRedefine/>
    <w:qFormat/>
    <w:uiPriority w:val="99"/>
    <w:pPr>
      <w:spacing w:before="120" w:line="312" w:lineRule="atLeast"/>
      <w:ind w:left="0"/>
    </w:pPr>
    <w:rPr>
      <w:rFonts w:ascii="Times New Roman" w:hAnsi="Times New Roman" w:eastAsia="华康简宋"/>
      <w:sz w:val="18"/>
      <w:szCs w:val="18"/>
    </w:rPr>
  </w:style>
  <w:style w:type="character" w:customStyle="1" w:styleId="294">
    <w:name w:val="apple-converted-space"/>
    <w:autoRedefine/>
    <w:qFormat/>
    <w:uiPriority w:val="0"/>
  </w:style>
  <w:style w:type="paragraph" w:customStyle="1" w:styleId="295">
    <w:name w:val="列出段落11"/>
    <w:basedOn w:val="1"/>
    <w:autoRedefine/>
    <w:qFormat/>
    <w:uiPriority w:val="99"/>
    <w:pPr>
      <w:spacing w:line="240" w:lineRule="auto"/>
      <w:ind w:left="0" w:firstLine="420" w:firstLineChars="200"/>
    </w:pPr>
    <w:rPr>
      <w:rFonts w:cs="Calibri"/>
      <w:kern w:val="0"/>
      <w:sz w:val="20"/>
      <w:szCs w:val="20"/>
    </w:rPr>
  </w:style>
  <w:style w:type="character" w:customStyle="1" w:styleId="296">
    <w:name w:val="纯文本 Char1"/>
    <w:autoRedefine/>
    <w:qFormat/>
    <w:uiPriority w:val="0"/>
    <w:rPr>
      <w:rFonts w:ascii="宋体" w:hAnsi="Courier New" w:cs="宋体"/>
      <w:kern w:val="2"/>
      <w:sz w:val="21"/>
      <w:szCs w:val="21"/>
    </w:rPr>
  </w:style>
  <w:style w:type="paragraph" w:customStyle="1" w:styleId="297">
    <w:name w:val="表格"/>
    <w:autoRedefine/>
    <w:qFormat/>
    <w:uiPriority w:val="99"/>
    <w:pPr>
      <w:framePr w:hSpace="180" w:wrap="around" w:vAnchor="page" w:hAnchor="margin" w:xAlign="center" w:y="2731"/>
      <w:adjustRightInd w:val="0"/>
      <w:spacing w:line="240" w:lineRule="atLeast"/>
    </w:pPr>
    <w:rPr>
      <w:rFonts w:ascii="Times" w:hAnsi="Times" w:eastAsia="宋体" w:cs="Times"/>
      <w:sz w:val="21"/>
      <w:szCs w:val="21"/>
      <w:lang w:val="en-US" w:eastAsia="zh-CN" w:bidi="ar-SA"/>
    </w:rPr>
  </w:style>
  <w:style w:type="character" w:customStyle="1" w:styleId="298">
    <w:name w:val="all"/>
    <w:autoRedefine/>
    <w:qFormat/>
    <w:uiPriority w:val="0"/>
  </w:style>
  <w:style w:type="character" w:customStyle="1" w:styleId="299">
    <w:name w:val="Char Char21"/>
    <w:autoRedefine/>
    <w:qFormat/>
    <w:uiPriority w:val="0"/>
    <w:rPr>
      <w:rFonts w:ascii="Times New Roman" w:hAnsi="Times New Roman" w:eastAsia="宋体" w:cs="Times New Roman"/>
      <w:sz w:val="18"/>
      <w:szCs w:val="18"/>
    </w:rPr>
  </w:style>
  <w:style w:type="paragraph" w:customStyle="1" w:styleId="300">
    <w:name w:val="xl38"/>
    <w:basedOn w:val="1"/>
    <w:autoRedefine/>
    <w:qFormat/>
    <w:uiPriority w:val="0"/>
    <w:pPr>
      <w:widowControl/>
      <w:spacing w:before="100" w:beforeAutospacing="1" w:after="100" w:afterAutospacing="1" w:line="240" w:lineRule="auto"/>
      <w:ind w:left="0"/>
      <w:jc w:val="center"/>
    </w:pPr>
    <w:rPr>
      <w:rFonts w:hint="eastAsia" w:ascii="仿宋_GB2312" w:hAnsi="Arial Unicode MS" w:eastAsia="仿宋_GB2312" w:cs="Arial Unicode MS"/>
      <w:b/>
      <w:bCs/>
      <w:kern w:val="0"/>
      <w:sz w:val="28"/>
      <w:szCs w:val="28"/>
    </w:rPr>
  </w:style>
  <w:style w:type="character" w:customStyle="1" w:styleId="301">
    <w:name w:val="纯文本 Char"/>
    <w:autoRedefine/>
    <w:qFormat/>
    <w:uiPriority w:val="0"/>
    <w:rPr>
      <w:rFonts w:ascii="宋体" w:hAnsi="Courier New" w:eastAsia="宋体" w:cs="Courier New"/>
      <w:szCs w:val="21"/>
    </w:rPr>
  </w:style>
  <w:style w:type="paragraph" w:customStyle="1" w:styleId="302">
    <w:name w:val="列出段落5"/>
    <w:basedOn w:val="1"/>
    <w:autoRedefine/>
    <w:qFormat/>
    <w:uiPriority w:val="0"/>
    <w:pPr>
      <w:spacing w:before="100" w:beforeAutospacing="1" w:after="100" w:afterAutospacing="1"/>
      <w:ind w:firstLine="420" w:firstLineChars="200"/>
    </w:pPr>
    <w:rPr>
      <w:szCs w:val="21"/>
    </w:rPr>
  </w:style>
  <w:style w:type="character" w:customStyle="1" w:styleId="303">
    <w:name w:val="10"/>
    <w:autoRedefine/>
    <w:qFormat/>
    <w:uiPriority w:val="0"/>
    <w:rPr>
      <w:rFonts w:hint="default" w:ascii="Calibri" w:hAnsi="Calibri" w:cs="Calibri"/>
    </w:rPr>
  </w:style>
  <w:style w:type="character" w:customStyle="1" w:styleId="304">
    <w:name w:val="15"/>
    <w:autoRedefine/>
    <w:qFormat/>
    <w:uiPriority w:val="0"/>
    <w:rPr>
      <w:rFonts w:hint="default" w:ascii="Times New Roman" w:hAnsi="Times New Roman" w:eastAsia="黑体" w:cs="宋体"/>
      <w:b/>
      <w:bCs/>
      <w:sz w:val="22"/>
      <w:szCs w:val="22"/>
    </w:rPr>
  </w:style>
  <w:style w:type="character" w:customStyle="1" w:styleId="305">
    <w:name w:val="16"/>
    <w:autoRedefine/>
    <w:qFormat/>
    <w:uiPriority w:val="0"/>
    <w:rPr>
      <w:rFonts w:hint="default" w:ascii="Calibri" w:hAnsi="Calibri" w:cs="Calibri"/>
      <w:sz w:val="21"/>
      <w:szCs w:val="21"/>
    </w:rPr>
  </w:style>
  <w:style w:type="paragraph" w:customStyle="1" w:styleId="306">
    <w:name w:val="正文2"/>
    <w:autoRedefine/>
    <w:qFormat/>
    <w:uiPriority w:val="0"/>
    <w:pPr>
      <w:jc w:val="both"/>
    </w:pPr>
    <w:rPr>
      <w:rFonts w:ascii="Times New Roman" w:hAnsi="Times New Roman" w:eastAsia="宋体" w:cs="宋体"/>
      <w:kern w:val="2"/>
      <w:sz w:val="21"/>
      <w:szCs w:val="21"/>
      <w:lang w:val="en-US" w:eastAsia="zh-CN" w:bidi="ar-SA"/>
    </w:rPr>
  </w:style>
  <w:style w:type="character" w:customStyle="1" w:styleId="307">
    <w:name w:val="纯文本 字符1"/>
    <w:autoRedefine/>
    <w:qFormat/>
    <w:uiPriority w:val="0"/>
    <w:rPr>
      <w:rFonts w:ascii="宋体" w:hAnsi="Courier New" w:eastAsia="宋体" w:cs="Times New Roman"/>
      <w:sz w:val="28"/>
      <w:szCs w:val="20"/>
      <w:lang w:val="zh-CN"/>
    </w:rPr>
  </w:style>
  <w:style w:type="paragraph" w:customStyle="1" w:styleId="308">
    <w:name w:val="main"/>
    <w:basedOn w:val="1"/>
    <w:autoRedefine/>
    <w:qFormat/>
    <w:uiPriority w:val="0"/>
    <w:pPr>
      <w:widowControl/>
      <w:spacing w:before="150" w:after="150" w:line="240" w:lineRule="auto"/>
      <w:ind w:left="0"/>
      <w:jc w:val="left"/>
    </w:pPr>
    <w:rPr>
      <w:rFonts w:ascii="宋体" w:hAnsi="宋体" w:cs="宋体"/>
      <w:kern w:val="0"/>
      <w:sz w:val="24"/>
      <w:szCs w:val="24"/>
    </w:rPr>
  </w:style>
  <w:style w:type="paragraph" w:customStyle="1" w:styleId="309">
    <w:name w:val="mrt20"/>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310">
    <w:name w:val="mrt201"/>
    <w:basedOn w:val="1"/>
    <w:autoRedefine/>
    <w:qFormat/>
    <w:uiPriority w:val="0"/>
    <w:pPr>
      <w:widowControl/>
      <w:spacing w:before="300" w:after="100" w:afterAutospacing="1" w:line="360" w:lineRule="atLeast"/>
      <w:ind w:left="0"/>
      <w:jc w:val="left"/>
    </w:pPr>
    <w:rPr>
      <w:rFonts w:ascii="宋体" w:hAnsi="宋体" w:cs="宋体"/>
      <w:kern w:val="0"/>
      <w:sz w:val="24"/>
      <w:szCs w:val="24"/>
    </w:rPr>
  </w:style>
  <w:style w:type="paragraph" w:customStyle="1" w:styleId="311">
    <w:name w:val="WPSOffice手动目录 1"/>
    <w:autoRedefine/>
    <w:qFormat/>
    <w:uiPriority w:val="0"/>
    <w:rPr>
      <w:rFonts w:ascii="Times New Roman" w:hAnsi="Times New Roman" w:eastAsia="宋体" w:cs="Times New Roman"/>
      <w:lang w:val="en-US" w:eastAsia="zh-CN" w:bidi="ar-SA"/>
    </w:rPr>
  </w:style>
  <w:style w:type="paragraph" w:customStyle="1" w:styleId="312">
    <w:name w:val="正文02"/>
    <w:basedOn w:val="1"/>
    <w:link w:val="419"/>
    <w:autoRedefine/>
    <w:qFormat/>
    <w:uiPriority w:val="0"/>
    <w:pPr>
      <w:spacing w:line="300" w:lineRule="auto"/>
      <w:ind w:left="0" w:firstLine="200" w:firstLineChars="200"/>
      <w:textAlignment w:val="baseline"/>
    </w:pPr>
    <w:rPr>
      <w:rFonts w:ascii="Times New Roman" w:hAnsi="Times New Roman" w:cs="华文仿宋"/>
      <w:sz w:val="24"/>
      <w:szCs w:val="24"/>
    </w:rPr>
  </w:style>
  <w:style w:type="paragraph" w:customStyle="1" w:styleId="313">
    <w:name w:val="_Style 299"/>
    <w:autoRedefine/>
    <w:hidden/>
    <w:qFormat/>
    <w:uiPriority w:val="99"/>
    <w:rPr>
      <w:rFonts w:ascii="Calibri" w:hAnsi="Calibri" w:eastAsia="宋体" w:cs="Times New Roman"/>
      <w:kern w:val="2"/>
      <w:sz w:val="21"/>
      <w:szCs w:val="22"/>
      <w:lang w:val="en-US" w:eastAsia="zh-CN" w:bidi="ar-SA"/>
    </w:rPr>
  </w:style>
  <w:style w:type="paragraph" w:customStyle="1" w:styleId="314">
    <w:name w:val="_Style 300"/>
    <w:basedOn w:val="2"/>
    <w:next w:val="1"/>
    <w:autoRedefine/>
    <w:unhideWhenUsed/>
    <w:qFormat/>
    <w:uiPriority w:val="39"/>
    <w:pPr>
      <w:keepNext/>
      <w:keepLines/>
      <w:spacing w:before="480" w:line="276" w:lineRule="auto"/>
      <w:outlineLvl w:val="9"/>
    </w:pPr>
    <w:rPr>
      <w:rFonts w:ascii="Cambria" w:hAnsi="Cambria"/>
      <w:color w:val="365F91"/>
      <w:sz w:val="28"/>
      <w:szCs w:val="28"/>
    </w:rPr>
  </w:style>
  <w:style w:type="character" w:customStyle="1" w:styleId="315">
    <w:name w:val="NormalCharacter"/>
    <w:autoRedefine/>
    <w:semiHidden/>
    <w:qFormat/>
    <w:uiPriority w:val="0"/>
  </w:style>
  <w:style w:type="paragraph" w:customStyle="1" w:styleId="316">
    <w:name w:val="Z"/>
    <w:basedOn w:val="197"/>
    <w:autoRedefine/>
    <w:qFormat/>
    <w:uiPriority w:val="0"/>
    <w:pPr>
      <w:widowControl/>
      <w:spacing w:line="400" w:lineRule="exact"/>
      <w:ind w:firstLine="480"/>
    </w:pPr>
    <w:rPr>
      <w:kern w:val="0"/>
      <w:sz w:val="24"/>
    </w:rPr>
  </w:style>
  <w:style w:type="character" w:customStyle="1" w:styleId="317">
    <w:name w:val="font21"/>
    <w:autoRedefine/>
    <w:qFormat/>
    <w:uiPriority w:val="0"/>
    <w:rPr>
      <w:rFonts w:ascii="Times New Roman Regular" w:hAnsi="Times New Roman Regular" w:eastAsia="Times New Roman Regular" w:cs="Times New Roman Regular"/>
      <w:color w:val="000000"/>
      <w:sz w:val="21"/>
      <w:szCs w:val="21"/>
      <w:u w:val="none"/>
    </w:rPr>
  </w:style>
  <w:style w:type="character" w:customStyle="1" w:styleId="318">
    <w:name w:val="font01"/>
    <w:autoRedefine/>
    <w:qFormat/>
    <w:uiPriority w:val="0"/>
    <w:rPr>
      <w:rFonts w:hint="eastAsia" w:ascii="宋体" w:hAnsi="宋体" w:eastAsia="宋体" w:cs="宋体"/>
      <w:color w:val="000000"/>
      <w:sz w:val="21"/>
      <w:szCs w:val="21"/>
      <w:u w:val="none"/>
    </w:rPr>
  </w:style>
  <w:style w:type="character" w:customStyle="1" w:styleId="319">
    <w:name w:val="font31"/>
    <w:autoRedefine/>
    <w:qFormat/>
    <w:uiPriority w:val="0"/>
    <w:rPr>
      <w:rFonts w:hint="eastAsia" w:ascii="宋体" w:hAnsi="宋体" w:eastAsia="宋体" w:cs="宋体"/>
      <w:color w:val="000000"/>
      <w:sz w:val="21"/>
      <w:szCs w:val="21"/>
      <w:u w:val="none"/>
    </w:rPr>
  </w:style>
  <w:style w:type="character" w:customStyle="1" w:styleId="320">
    <w:name w:val="批注文字 Char"/>
    <w:autoRedefine/>
    <w:qFormat/>
    <w:uiPriority w:val="0"/>
    <w:rPr>
      <w:rFonts w:ascii="宋体" w:hAnsi="宋体" w:eastAsia="宋体" w:cs="宋体"/>
      <w:sz w:val="22"/>
      <w:szCs w:val="22"/>
      <w:lang w:eastAsia="en-US"/>
    </w:rPr>
  </w:style>
  <w:style w:type="paragraph" w:customStyle="1" w:styleId="321">
    <w:name w:val="修订3"/>
    <w:autoRedefine/>
    <w:unhideWhenUsed/>
    <w:qFormat/>
    <w:uiPriority w:val="99"/>
    <w:rPr>
      <w:rFonts w:ascii="Calibri" w:hAnsi="Calibri" w:eastAsia="宋体" w:cs="Times New Roman"/>
      <w:kern w:val="2"/>
      <w:sz w:val="21"/>
      <w:szCs w:val="22"/>
      <w:lang w:val="en-US" w:eastAsia="zh-CN" w:bidi="ar-SA"/>
    </w:rPr>
  </w:style>
  <w:style w:type="character" w:customStyle="1" w:styleId="322">
    <w:name w:val="bjh-p"/>
    <w:autoRedefine/>
    <w:qFormat/>
    <w:uiPriority w:val="0"/>
  </w:style>
  <w:style w:type="paragraph" w:customStyle="1" w:styleId="323">
    <w:name w:val="无间隔2"/>
    <w:link w:val="818"/>
    <w:autoRedefine/>
    <w:qFormat/>
    <w:uiPriority w:val="1"/>
    <w:pPr>
      <w:widowControl w:val="0"/>
      <w:jc w:val="both"/>
    </w:pPr>
    <w:rPr>
      <w:rFonts w:ascii="Calibri" w:hAnsi="Calibri" w:eastAsia="宋体" w:cs="Times New Roman"/>
      <w:kern w:val="2"/>
      <w:sz w:val="21"/>
      <w:szCs w:val="24"/>
      <w:lang w:val="en-US" w:eastAsia="zh-CN" w:bidi="ar-SA"/>
    </w:rPr>
  </w:style>
  <w:style w:type="paragraph" w:customStyle="1" w:styleId="324">
    <w:name w:val="目录 31"/>
    <w:basedOn w:val="1"/>
    <w:next w:val="1"/>
    <w:autoRedefine/>
    <w:qFormat/>
    <w:uiPriority w:val="39"/>
    <w:pPr>
      <w:spacing w:line="240" w:lineRule="auto"/>
      <w:ind w:left="840" w:leftChars="400"/>
    </w:pPr>
    <w:rPr>
      <w:rFonts w:ascii="Times New Roman" w:hAnsi="Times New Roman"/>
      <w:szCs w:val="24"/>
    </w:rPr>
  </w:style>
  <w:style w:type="paragraph" w:customStyle="1" w:styleId="325">
    <w:name w:val="目录 11"/>
    <w:basedOn w:val="1"/>
    <w:next w:val="1"/>
    <w:autoRedefine/>
    <w:qFormat/>
    <w:uiPriority w:val="39"/>
    <w:pPr>
      <w:spacing w:line="240" w:lineRule="auto"/>
      <w:ind w:left="0"/>
    </w:pPr>
    <w:rPr>
      <w:rFonts w:ascii="Times New Roman" w:hAnsi="Times New Roman"/>
      <w:szCs w:val="24"/>
    </w:rPr>
  </w:style>
  <w:style w:type="paragraph" w:customStyle="1" w:styleId="326">
    <w:name w:val="列表段落1"/>
    <w:basedOn w:val="1"/>
    <w:autoRedefine/>
    <w:qFormat/>
    <w:uiPriority w:val="0"/>
    <w:pPr>
      <w:spacing w:before="100" w:beforeAutospacing="1" w:after="100" w:afterAutospacing="1"/>
      <w:ind w:firstLine="420" w:firstLineChars="200"/>
    </w:pPr>
    <w:rPr>
      <w:szCs w:val="21"/>
    </w:rPr>
  </w:style>
  <w:style w:type="character" w:customStyle="1" w:styleId="327">
    <w:name w:val="批注主题 字符1"/>
    <w:autoRedefine/>
    <w:qFormat/>
    <w:uiPriority w:val="99"/>
    <w:rPr>
      <w:b/>
      <w:bCs/>
      <w:kern w:val="2"/>
      <w:sz w:val="21"/>
      <w:szCs w:val="22"/>
    </w:rPr>
  </w:style>
  <w:style w:type="character" w:customStyle="1" w:styleId="328">
    <w:name w:val="日期 字符1"/>
    <w:basedOn w:val="43"/>
    <w:autoRedefine/>
    <w:qFormat/>
    <w:uiPriority w:val="0"/>
  </w:style>
  <w:style w:type="character" w:customStyle="1" w:styleId="329">
    <w:name w:val="批注框文本 字符1"/>
    <w:autoRedefine/>
    <w:qFormat/>
    <w:uiPriority w:val="99"/>
    <w:rPr>
      <w:sz w:val="18"/>
      <w:szCs w:val="18"/>
    </w:rPr>
  </w:style>
  <w:style w:type="character" w:customStyle="1" w:styleId="330">
    <w:name w:val="fontstyle11"/>
    <w:autoRedefine/>
    <w:qFormat/>
    <w:uiPriority w:val="0"/>
    <w:rPr>
      <w:rFonts w:hint="default" w:ascii="TimesNewRomanPSMT" w:hAnsi="TimesNewRomanPSMT"/>
      <w:color w:val="000000"/>
      <w:sz w:val="22"/>
      <w:szCs w:val="22"/>
    </w:rPr>
  </w:style>
  <w:style w:type="character" w:customStyle="1" w:styleId="331">
    <w:name w:val="fontstyle21"/>
    <w:autoRedefine/>
    <w:qFormat/>
    <w:uiPriority w:val="0"/>
    <w:rPr>
      <w:rFonts w:hint="default" w:ascii="TimesNewRomanPSMT" w:hAnsi="TimesNewRomanPSMT"/>
      <w:color w:val="000000"/>
      <w:sz w:val="22"/>
      <w:szCs w:val="22"/>
    </w:rPr>
  </w:style>
  <w:style w:type="character" w:customStyle="1" w:styleId="332">
    <w:name w:val="批注文字 Char2"/>
    <w:autoRedefine/>
    <w:qFormat/>
    <w:uiPriority w:val="99"/>
    <w:rPr>
      <w:rFonts w:ascii="宋体" w:hAnsi="宋体" w:eastAsia="宋体" w:cs="宋体"/>
      <w:kern w:val="0"/>
      <w:sz w:val="22"/>
      <w:lang w:eastAsia="en-US"/>
    </w:rPr>
  </w:style>
  <w:style w:type="character" w:customStyle="1" w:styleId="333">
    <w:name w:val="正文文本 2 字符1"/>
    <w:basedOn w:val="43"/>
    <w:autoRedefine/>
    <w:qFormat/>
    <w:uiPriority w:val="0"/>
  </w:style>
  <w:style w:type="paragraph" w:customStyle="1" w:styleId="334">
    <w:name w:val="2"/>
    <w:basedOn w:val="1"/>
    <w:next w:val="67"/>
    <w:autoRedefine/>
    <w:qFormat/>
    <w:uiPriority w:val="34"/>
    <w:pPr>
      <w:spacing w:line="240" w:lineRule="auto"/>
      <w:ind w:left="0" w:firstLine="420" w:firstLineChars="200"/>
    </w:pPr>
    <w:rPr>
      <w:rFonts w:ascii="Times New Roman" w:hAnsi="Times New Roman"/>
      <w:szCs w:val="24"/>
    </w:rPr>
  </w:style>
  <w:style w:type="character" w:customStyle="1" w:styleId="335">
    <w:name w:val="副标题 字符1"/>
    <w:autoRedefine/>
    <w:qFormat/>
    <w:uiPriority w:val="0"/>
    <w:rPr>
      <w:b/>
      <w:bCs/>
      <w:kern w:val="28"/>
      <w:sz w:val="32"/>
      <w:szCs w:val="32"/>
    </w:rPr>
  </w:style>
  <w:style w:type="character" w:customStyle="1" w:styleId="336">
    <w:name w:val="msoplaceholdertext"/>
    <w:autoRedefine/>
    <w:qFormat/>
    <w:uiPriority w:val="0"/>
    <w:rPr>
      <w:color w:val="808080"/>
    </w:rPr>
  </w:style>
  <w:style w:type="character" w:customStyle="1" w:styleId="337">
    <w:name w:val="标题 4 Char1"/>
    <w:autoRedefine/>
    <w:qFormat/>
    <w:uiPriority w:val="99"/>
    <w:rPr>
      <w:rFonts w:ascii="Times New Roman" w:hAnsi="Times New Roman" w:eastAsia="黑体" w:cs="宋体"/>
      <w:b/>
      <w:bCs/>
      <w:sz w:val="22"/>
      <w:szCs w:val="22"/>
      <w:lang w:eastAsia="en-US"/>
    </w:rPr>
  </w:style>
  <w:style w:type="table" w:customStyle="1" w:styleId="338">
    <w:name w:val="网格型111"/>
    <w:basedOn w:val="40"/>
    <w:autoRedefine/>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
    <w:name w:val="网格型14"/>
    <w:basedOn w:val="40"/>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340">
    <w:name w:val="网格型131"/>
    <w:basedOn w:val="40"/>
    <w:autoRedefine/>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
    <w:name w:val="封面1"/>
    <w:basedOn w:val="40"/>
    <w:autoRedefine/>
    <w:qFormat/>
    <w:uiPriority w:val="0"/>
    <w:rPr>
      <w:b/>
      <w:sz w:val="30"/>
    </w:rPr>
  </w:style>
  <w:style w:type="table" w:customStyle="1" w:styleId="342">
    <w:name w:val="网格型21"/>
    <w:basedOn w:val="40"/>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
    <w:name w:val="浅色底纹 - 着色 31"/>
    <w:basedOn w:val="40"/>
    <w:autoRedefine/>
    <w:qFormat/>
    <w:uiPriority w:val="0"/>
    <w:rPr>
      <w:color w:val="76923C"/>
    </w:rPr>
    <w:tblPr>
      <w:tblBorders>
        <w:top w:val="single" w:color="9BBB59" w:sz="8" w:space="0"/>
        <w:bottom w:val="single" w:color="9BBB59" w:sz="8" w:space="0"/>
      </w:tblBorders>
    </w:tblPr>
    <w:tblStylePr w:type="fir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la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344">
    <w:name w:val="Table Normal11"/>
    <w:basedOn w:val="40"/>
    <w:autoRedefine/>
    <w:qFormat/>
    <w:uiPriority w:val="0"/>
    <w:pPr>
      <w:widowControl w:val="0"/>
      <w:autoSpaceDE w:val="0"/>
      <w:autoSpaceDN w:val="0"/>
    </w:pPr>
    <w:rPr>
      <w:sz w:val="22"/>
      <w:lang w:eastAsia="en-US"/>
    </w:rPr>
    <w:tblPr>
      <w:tblCellMar>
        <w:left w:w="0" w:type="dxa"/>
        <w:right w:w="0" w:type="dxa"/>
      </w:tblCellMar>
    </w:tblPr>
  </w:style>
  <w:style w:type="table" w:customStyle="1" w:styleId="345">
    <w:name w:val="网格型浅色11"/>
    <w:basedOn w:val="40"/>
    <w:autoRedefine/>
    <w:qFormat/>
    <w:uiPriority w:val="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346">
    <w:name w:val="Table Normal2"/>
    <w:basedOn w:val="40"/>
    <w:autoRedefine/>
    <w:qFormat/>
    <w:uiPriority w:val="0"/>
    <w:rPr>
      <w:rFonts w:cs="Calibri"/>
    </w:rPr>
    <w:tblPr>
      <w:tblCellMar>
        <w:left w:w="0" w:type="dxa"/>
        <w:right w:w="0" w:type="dxa"/>
      </w:tblCellMar>
    </w:tblPr>
  </w:style>
  <w:style w:type="table" w:customStyle="1" w:styleId="347">
    <w:name w:val="网格型121"/>
    <w:basedOn w:val="40"/>
    <w:autoRedefine/>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
    <w:name w:val="教学计划表02"/>
    <w:basedOn w:val="40"/>
    <w:autoRedefine/>
    <w:qFormat/>
    <w:uiPriority w:val="0"/>
    <w:pPr>
      <w:jc w:val="both"/>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349">
    <w:name w:val="网格型41"/>
    <w:basedOn w:val="40"/>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
    <w:name w:val="网格型31"/>
    <w:basedOn w:val="40"/>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
    <w:name w:val="教学计划表011"/>
    <w:basedOn w:val="40"/>
    <w:autoRedefine/>
    <w:qFormat/>
    <w:uiPriority w:val="0"/>
    <w:pPr>
      <w:jc w:val="both"/>
    </w:pPr>
    <w:rPr>
      <w:rFonts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352">
    <w:name w:val="教学计划表格1"/>
    <w:basedOn w:val="40"/>
    <w:autoRedefine/>
    <w:qFormat/>
    <w:uiPriority w:val="0"/>
  </w:style>
  <w:style w:type="table" w:customStyle="1" w:styleId="353">
    <w:name w:val="网格型5"/>
    <w:basedOn w:val="40"/>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54">
    <w:name w:val="占位符文本2"/>
    <w:autoRedefine/>
    <w:qFormat/>
    <w:uiPriority w:val="99"/>
    <w:rPr>
      <w:color w:val="808080"/>
    </w:rPr>
  </w:style>
  <w:style w:type="paragraph" w:customStyle="1" w:styleId="355">
    <w:name w:val="默认"/>
    <w:basedOn w:val="1"/>
    <w:autoRedefine/>
    <w:qFormat/>
    <w:uiPriority w:val="0"/>
    <w:pPr>
      <w:widowControl/>
      <w:spacing w:before="160"/>
      <w:jc w:val="left"/>
    </w:pPr>
    <w:rPr>
      <w:rFonts w:ascii="Helvetica Neue" w:hAnsi="Helvetica Neue" w:eastAsia="Arial Unicode MS"/>
      <w:color w:val="000000"/>
      <w:kern w:val="0"/>
      <w:sz w:val="24"/>
      <w:szCs w:val="24"/>
    </w:rPr>
  </w:style>
  <w:style w:type="character" w:customStyle="1" w:styleId="356">
    <w:name w:val="标题 4 字符1"/>
    <w:autoRedefine/>
    <w:qFormat/>
    <w:locked/>
    <w:uiPriority w:val="99"/>
    <w:rPr>
      <w:rFonts w:ascii="Times New Roman" w:hAnsi="Times New Roman" w:eastAsia="黑体" w:cs="宋体"/>
      <w:b/>
      <w:bCs/>
      <w:sz w:val="22"/>
      <w:szCs w:val="22"/>
      <w:lang w:eastAsia="en-US"/>
    </w:rPr>
  </w:style>
  <w:style w:type="character" w:customStyle="1" w:styleId="357">
    <w:name w:val="正文文本缩进 2 Char1"/>
    <w:autoRedefine/>
    <w:qFormat/>
    <w:uiPriority w:val="99"/>
    <w:rPr>
      <w:rFonts w:ascii="Calibri" w:hAnsi="Calibri" w:eastAsia="宋体" w:cs="Times New Roman"/>
    </w:rPr>
  </w:style>
  <w:style w:type="character" w:customStyle="1" w:styleId="358">
    <w:name w:val="font51"/>
    <w:autoRedefine/>
    <w:qFormat/>
    <w:uiPriority w:val="0"/>
    <w:rPr>
      <w:rFonts w:hint="default" w:ascii="Times New Roman" w:hAnsi="Times New Roman" w:cs="Times New Roman"/>
      <w:color w:val="000000"/>
      <w:sz w:val="20"/>
      <w:szCs w:val="20"/>
      <w:u w:val="none"/>
    </w:rPr>
  </w:style>
  <w:style w:type="character" w:customStyle="1" w:styleId="359">
    <w:name w:val="a-size-large"/>
    <w:autoRedefine/>
    <w:qFormat/>
    <w:uiPriority w:val="0"/>
  </w:style>
  <w:style w:type="character" w:customStyle="1" w:styleId="360">
    <w:name w:val="style51"/>
    <w:autoRedefine/>
    <w:qFormat/>
    <w:uiPriority w:val="0"/>
    <w:rPr>
      <w:sz w:val="24"/>
      <w:szCs w:val="24"/>
    </w:rPr>
  </w:style>
  <w:style w:type="character" w:customStyle="1" w:styleId="361">
    <w:name w:val="headline-content4"/>
    <w:basedOn w:val="43"/>
    <w:autoRedefine/>
    <w:qFormat/>
    <w:uiPriority w:val="0"/>
  </w:style>
  <w:style w:type="character" w:customStyle="1" w:styleId="362">
    <w:name w:val="Document Map Char1"/>
    <w:autoRedefine/>
    <w:semiHidden/>
    <w:qFormat/>
    <w:uiPriority w:val="99"/>
    <w:rPr>
      <w:rFonts w:ascii="Times New Roman" w:hAnsi="Times New Roman"/>
      <w:sz w:val="16"/>
      <w:szCs w:val="0"/>
    </w:rPr>
  </w:style>
  <w:style w:type="character" w:customStyle="1" w:styleId="363">
    <w:name w:val="a-color-secondary"/>
    <w:autoRedefine/>
    <w:qFormat/>
    <w:uiPriority w:val="0"/>
  </w:style>
  <w:style w:type="character" w:customStyle="1" w:styleId="364">
    <w:name w:val="font11"/>
    <w:autoRedefine/>
    <w:qFormat/>
    <w:uiPriority w:val="0"/>
    <w:rPr>
      <w:rFonts w:hint="eastAsia" w:ascii="宋体" w:hAnsi="宋体" w:eastAsia="宋体" w:cs="宋体"/>
      <w:b/>
      <w:color w:val="000000"/>
      <w:sz w:val="20"/>
      <w:szCs w:val="20"/>
      <w:u w:val="none"/>
    </w:rPr>
  </w:style>
  <w:style w:type="character" w:customStyle="1" w:styleId="365">
    <w:name w:val="font41"/>
    <w:autoRedefine/>
    <w:qFormat/>
    <w:uiPriority w:val="0"/>
    <w:rPr>
      <w:rFonts w:hint="eastAsia" w:ascii="宋体" w:hAnsi="宋体" w:eastAsia="宋体" w:cs="宋体"/>
      <w:color w:val="000000"/>
      <w:sz w:val="20"/>
      <w:szCs w:val="20"/>
      <w:u w:val="none"/>
    </w:rPr>
  </w:style>
  <w:style w:type="character" w:customStyle="1" w:styleId="366">
    <w:name w:val="a-size-small"/>
    <w:autoRedefine/>
    <w:qFormat/>
    <w:uiPriority w:val="0"/>
  </w:style>
  <w:style w:type="character" w:customStyle="1" w:styleId="367">
    <w:name w:val="Body Text Indent Char"/>
    <w:autoRedefine/>
    <w:semiHidden/>
    <w:qFormat/>
    <w:locked/>
    <w:uiPriority w:val="99"/>
    <w:rPr>
      <w:sz w:val="21"/>
      <w:szCs w:val="21"/>
    </w:rPr>
  </w:style>
  <w:style w:type="character" w:customStyle="1" w:styleId="368">
    <w:name w:val="正文文本缩进 2 Char2"/>
    <w:autoRedefine/>
    <w:semiHidden/>
    <w:qFormat/>
    <w:uiPriority w:val="99"/>
    <w:rPr>
      <w:rFonts w:ascii="Calibri" w:hAnsi="Calibri" w:eastAsia="宋体" w:cs="Times New Roman"/>
      <w:szCs w:val="24"/>
    </w:rPr>
  </w:style>
  <w:style w:type="character" w:customStyle="1" w:styleId="369">
    <w:name w:val="文档结构图 Char2"/>
    <w:autoRedefine/>
    <w:qFormat/>
    <w:uiPriority w:val="99"/>
    <w:rPr>
      <w:rFonts w:ascii="Microsoft YaHei UI" w:hAnsi="Calibri" w:eastAsia="Microsoft YaHei UI" w:cs="Times New Roman"/>
      <w:sz w:val="18"/>
      <w:szCs w:val="18"/>
    </w:rPr>
  </w:style>
  <w:style w:type="character" w:customStyle="1" w:styleId="370">
    <w:name w:val="正文文本缩进 3 Char2"/>
    <w:autoRedefine/>
    <w:qFormat/>
    <w:uiPriority w:val="99"/>
    <w:rPr>
      <w:rFonts w:ascii="Calibri" w:hAnsi="Calibri" w:eastAsia="宋体" w:cs="Times New Roman"/>
      <w:sz w:val="16"/>
      <w:szCs w:val="16"/>
    </w:rPr>
  </w:style>
  <w:style w:type="character" w:customStyle="1" w:styleId="371">
    <w:name w:val="批注框文本 Char2"/>
    <w:autoRedefine/>
    <w:qFormat/>
    <w:uiPriority w:val="99"/>
    <w:rPr>
      <w:rFonts w:ascii="Calibri" w:hAnsi="Calibri" w:eastAsia="宋体" w:cs="Times New Roman"/>
      <w:sz w:val="18"/>
      <w:szCs w:val="18"/>
    </w:rPr>
  </w:style>
  <w:style w:type="paragraph" w:customStyle="1" w:styleId="372">
    <w:name w:val="列出段落21"/>
    <w:basedOn w:val="1"/>
    <w:autoRedefine/>
    <w:qFormat/>
    <w:uiPriority w:val="0"/>
    <w:pPr>
      <w:spacing w:line="240" w:lineRule="auto"/>
      <w:ind w:left="0" w:firstLine="420" w:firstLineChars="200"/>
    </w:pPr>
    <w:rPr>
      <w:rFonts w:cs="Calibri"/>
      <w:kern w:val="0"/>
      <w:sz w:val="20"/>
      <w:szCs w:val="20"/>
    </w:rPr>
  </w:style>
  <w:style w:type="character" w:customStyle="1" w:styleId="373">
    <w:name w:val="标题 1 Char"/>
    <w:autoRedefine/>
    <w:qFormat/>
    <w:uiPriority w:val="99"/>
    <w:rPr>
      <w:rFonts w:ascii="Times New Roman" w:hAnsi="Times New Roman" w:eastAsia="方正小标宋简体"/>
      <w:b/>
      <w:bCs/>
      <w:sz w:val="32"/>
      <w:szCs w:val="32"/>
    </w:rPr>
  </w:style>
  <w:style w:type="character" w:customStyle="1" w:styleId="374">
    <w:name w:val="标题 2 Char"/>
    <w:autoRedefine/>
    <w:qFormat/>
    <w:uiPriority w:val="99"/>
    <w:rPr>
      <w:rFonts w:ascii="Times New Roman" w:hAnsi="Times New Roman" w:eastAsia="黑体" w:cs="宋体"/>
      <w:b/>
      <w:bCs/>
      <w:sz w:val="32"/>
      <w:szCs w:val="32"/>
    </w:rPr>
  </w:style>
  <w:style w:type="character" w:customStyle="1" w:styleId="375">
    <w:name w:val="标题 3 Char"/>
    <w:autoRedefine/>
    <w:qFormat/>
    <w:uiPriority w:val="0"/>
    <w:rPr>
      <w:rFonts w:ascii="Times New Roman" w:hAnsi="Times New Roman" w:eastAsia="黑体" w:cs="宋体"/>
      <w:b/>
      <w:bCs/>
      <w:sz w:val="24"/>
      <w:szCs w:val="24"/>
    </w:rPr>
  </w:style>
  <w:style w:type="character" w:customStyle="1" w:styleId="376">
    <w:name w:val="标题 4 Char"/>
    <w:autoRedefine/>
    <w:qFormat/>
    <w:uiPriority w:val="99"/>
    <w:rPr>
      <w:rFonts w:ascii="Times New Roman" w:hAnsi="Times New Roman" w:eastAsia="黑体" w:cs="宋体"/>
      <w:b/>
      <w:bCs/>
      <w:sz w:val="22"/>
      <w:szCs w:val="22"/>
      <w:lang w:eastAsia="en-US"/>
    </w:rPr>
  </w:style>
  <w:style w:type="character" w:customStyle="1" w:styleId="377">
    <w:name w:val="标题 5 Char"/>
    <w:autoRedefine/>
    <w:qFormat/>
    <w:uiPriority w:val="1"/>
    <w:rPr>
      <w:rFonts w:ascii="宋体" w:hAnsi="宋体" w:cs="宋体"/>
      <w:b/>
      <w:bCs/>
      <w:sz w:val="21"/>
      <w:szCs w:val="21"/>
      <w:lang w:eastAsia="en-US"/>
    </w:rPr>
  </w:style>
  <w:style w:type="paragraph" w:customStyle="1" w:styleId="378">
    <w:name w:val="3"/>
    <w:basedOn w:val="1"/>
    <w:next w:val="67"/>
    <w:autoRedefine/>
    <w:qFormat/>
    <w:uiPriority w:val="34"/>
    <w:pPr>
      <w:ind w:firstLine="420" w:firstLineChars="200"/>
    </w:pPr>
  </w:style>
  <w:style w:type="character" w:customStyle="1" w:styleId="379">
    <w:name w:val="正文文本 Char"/>
    <w:autoRedefine/>
    <w:qFormat/>
    <w:uiPriority w:val="1"/>
    <w:rPr>
      <w:rFonts w:ascii="宋体" w:hAnsi="宋体" w:cs="宋体"/>
      <w:sz w:val="21"/>
      <w:szCs w:val="21"/>
      <w:lang w:eastAsia="en-US"/>
    </w:rPr>
  </w:style>
  <w:style w:type="paragraph" w:customStyle="1" w:styleId="380">
    <w:name w:val="目录 21"/>
    <w:basedOn w:val="1"/>
    <w:next w:val="1"/>
    <w:autoRedefine/>
    <w:qFormat/>
    <w:uiPriority w:val="39"/>
    <w:pPr>
      <w:spacing w:line="240" w:lineRule="auto"/>
      <w:ind w:left="420" w:leftChars="200"/>
    </w:pPr>
    <w:rPr>
      <w:rFonts w:ascii="Times New Roman" w:hAnsi="Times New Roman"/>
      <w:szCs w:val="24"/>
    </w:rPr>
  </w:style>
  <w:style w:type="paragraph" w:customStyle="1" w:styleId="381">
    <w:name w:val="修订11"/>
    <w:autoRedefine/>
    <w:unhideWhenUsed/>
    <w:qFormat/>
    <w:uiPriority w:val="99"/>
    <w:rPr>
      <w:rFonts w:ascii="Calibri" w:hAnsi="Calibri" w:eastAsia="宋体" w:cs="Times New Roman"/>
      <w:kern w:val="2"/>
      <w:sz w:val="21"/>
      <w:szCs w:val="24"/>
      <w:lang w:val="en-US" w:eastAsia="zh-CN" w:bidi="ar-SA"/>
    </w:rPr>
  </w:style>
  <w:style w:type="paragraph" w:customStyle="1" w:styleId="382">
    <w:name w:val="TOC 标题11"/>
    <w:basedOn w:val="2"/>
    <w:next w:val="1"/>
    <w:autoRedefine/>
    <w:qFormat/>
    <w:uiPriority w:val="99"/>
    <w:pPr>
      <w:keepNext/>
      <w:keepLines/>
      <w:snapToGrid/>
      <w:spacing w:before="240" w:line="259" w:lineRule="auto"/>
      <w:outlineLvl w:val="9"/>
    </w:pPr>
    <w:rPr>
      <w:rFonts w:ascii="等线 Light" w:hAnsi="等线 Light" w:eastAsia="等线 Light"/>
      <w:b w:val="0"/>
      <w:bCs w:val="0"/>
      <w:color w:val="2E74B5"/>
      <w:sz w:val="32"/>
      <w:szCs w:val="32"/>
    </w:rPr>
  </w:style>
  <w:style w:type="paragraph" w:customStyle="1" w:styleId="383">
    <w:name w:val="_Style 33"/>
    <w:basedOn w:val="1"/>
    <w:next w:val="1"/>
    <w:autoRedefine/>
    <w:qFormat/>
    <w:uiPriority w:val="39"/>
    <w:pPr>
      <w:spacing w:line="240" w:lineRule="auto"/>
      <w:ind w:left="420" w:leftChars="200"/>
    </w:pPr>
    <w:rPr>
      <w:szCs w:val="24"/>
    </w:rPr>
  </w:style>
  <w:style w:type="paragraph" w:customStyle="1" w:styleId="384">
    <w:name w:val="_Style 376"/>
    <w:autoRedefine/>
    <w:qFormat/>
    <w:uiPriority w:val="0"/>
    <w:rPr>
      <w:rFonts w:ascii="Calibri" w:hAnsi="Calibri" w:eastAsia="宋体" w:cs="Times New Roman"/>
      <w:color w:val="76923C"/>
      <w:lang w:val="en-US" w:eastAsia="zh-CN" w:bidi="ar-SA"/>
    </w:rPr>
  </w:style>
  <w:style w:type="paragraph" w:customStyle="1" w:styleId="385">
    <w:name w:val="_Style 275"/>
    <w:basedOn w:val="1"/>
    <w:next w:val="1"/>
    <w:autoRedefine/>
    <w:qFormat/>
    <w:uiPriority w:val="39"/>
    <w:pPr>
      <w:spacing w:line="240" w:lineRule="auto"/>
      <w:ind w:left="420" w:leftChars="200"/>
    </w:pPr>
    <w:rPr>
      <w:szCs w:val="24"/>
    </w:rPr>
  </w:style>
  <w:style w:type="character" w:customStyle="1" w:styleId="386">
    <w:name w:val="日期 Char"/>
    <w:autoRedefine/>
    <w:qFormat/>
    <w:uiPriority w:val="0"/>
    <w:rPr>
      <w:rFonts w:ascii="Calibri" w:hAnsi="Calibri" w:eastAsia="宋体" w:cs="Times New Roman"/>
      <w:szCs w:val="24"/>
    </w:rPr>
  </w:style>
  <w:style w:type="character" w:customStyle="1" w:styleId="387">
    <w:name w:val="批注框文本 Char"/>
    <w:autoRedefine/>
    <w:qFormat/>
    <w:uiPriority w:val="0"/>
    <w:rPr>
      <w:rFonts w:ascii="Calibri" w:hAnsi="Calibri" w:eastAsia="宋体" w:cs="Times New Roman"/>
      <w:kern w:val="0"/>
      <w:sz w:val="18"/>
      <w:szCs w:val="18"/>
    </w:rPr>
  </w:style>
  <w:style w:type="character" w:customStyle="1" w:styleId="388">
    <w:name w:val="批注主题 Char"/>
    <w:autoRedefine/>
    <w:qFormat/>
    <w:uiPriority w:val="0"/>
    <w:rPr>
      <w:rFonts w:ascii="Calibri" w:hAnsi="Calibri" w:eastAsia="宋体" w:cs="Times New Roman"/>
      <w:b/>
      <w:bCs/>
      <w:kern w:val="0"/>
      <w:sz w:val="20"/>
      <w:szCs w:val="20"/>
    </w:rPr>
  </w:style>
  <w:style w:type="character" w:customStyle="1" w:styleId="389">
    <w:name w:val="font71"/>
    <w:autoRedefine/>
    <w:qFormat/>
    <w:uiPriority w:val="0"/>
    <w:rPr>
      <w:rFonts w:hint="default" w:ascii="Times New Roman" w:hAnsi="Times New Roman" w:cs="Times New Roman"/>
      <w:b/>
      <w:bCs/>
      <w:color w:val="000000"/>
      <w:sz w:val="18"/>
      <w:szCs w:val="18"/>
      <w:u w:val="none"/>
    </w:rPr>
  </w:style>
  <w:style w:type="character" w:customStyle="1" w:styleId="390">
    <w:name w:val="font121"/>
    <w:autoRedefine/>
    <w:qFormat/>
    <w:uiPriority w:val="0"/>
    <w:rPr>
      <w:rFonts w:hint="default" w:ascii="Calibri" w:hAnsi="Calibri" w:cs="Calibri"/>
      <w:b/>
      <w:bCs/>
      <w:color w:val="000000"/>
      <w:sz w:val="16"/>
      <w:szCs w:val="16"/>
      <w:u w:val="none"/>
    </w:rPr>
  </w:style>
  <w:style w:type="character" w:customStyle="1" w:styleId="391">
    <w:name w:val="font91"/>
    <w:autoRedefine/>
    <w:qFormat/>
    <w:uiPriority w:val="0"/>
    <w:rPr>
      <w:rFonts w:hint="eastAsia" w:ascii="宋体" w:hAnsi="宋体" w:eastAsia="宋体" w:cs="宋体"/>
      <w:b/>
      <w:bCs/>
      <w:color w:val="000000"/>
      <w:sz w:val="16"/>
      <w:szCs w:val="16"/>
      <w:u w:val="none"/>
    </w:rPr>
  </w:style>
  <w:style w:type="character" w:customStyle="1" w:styleId="392">
    <w:name w:val="font81"/>
    <w:autoRedefine/>
    <w:qFormat/>
    <w:uiPriority w:val="0"/>
    <w:rPr>
      <w:rFonts w:hint="eastAsia" w:ascii="宋体" w:hAnsi="宋体" w:eastAsia="宋体" w:cs="宋体"/>
      <w:b/>
      <w:bCs/>
      <w:color w:val="000000"/>
      <w:sz w:val="18"/>
      <w:szCs w:val="18"/>
      <w:u w:val="none"/>
    </w:rPr>
  </w:style>
  <w:style w:type="character" w:customStyle="1" w:styleId="393">
    <w:name w:val="font111"/>
    <w:autoRedefine/>
    <w:qFormat/>
    <w:uiPriority w:val="0"/>
    <w:rPr>
      <w:rFonts w:hint="default" w:ascii="Calibri" w:hAnsi="Calibri" w:cs="Calibri"/>
      <w:b/>
      <w:bCs/>
      <w:color w:val="000000"/>
      <w:sz w:val="16"/>
      <w:szCs w:val="16"/>
      <w:u w:val="none"/>
    </w:rPr>
  </w:style>
  <w:style w:type="character" w:customStyle="1" w:styleId="394">
    <w:name w:val="font132"/>
    <w:autoRedefine/>
    <w:qFormat/>
    <w:uiPriority w:val="0"/>
    <w:rPr>
      <w:rFonts w:hint="default" w:ascii="Times New Roman" w:hAnsi="Times New Roman" w:cs="Times New Roman"/>
      <w:b/>
      <w:bCs/>
      <w:color w:val="000000"/>
      <w:sz w:val="20"/>
      <w:szCs w:val="20"/>
      <w:u w:val="none"/>
    </w:rPr>
  </w:style>
  <w:style w:type="character" w:customStyle="1" w:styleId="395">
    <w:name w:val="font141"/>
    <w:autoRedefine/>
    <w:qFormat/>
    <w:uiPriority w:val="0"/>
    <w:rPr>
      <w:rFonts w:hint="eastAsia" w:ascii="宋体" w:hAnsi="宋体" w:eastAsia="宋体" w:cs="宋体"/>
      <w:b/>
      <w:bCs/>
      <w:color w:val="000000"/>
      <w:sz w:val="20"/>
      <w:szCs w:val="20"/>
      <w:u w:val="none"/>
    </w:rPr>
  </w:style>
  <w:style w:type="table" w:customStyle="1" w:styleId="396">
    <w:name w:val="TableGrid"/>
    <w:basedOn w:val="40"/>
    <w:autoRedefine/>
    <w:qFormat/>
    <w:uiPriority w:val="0"/>
    <w:rPr>
      <w:rFonts w:cs="Calibri"/>
    </w:rPr>
    <w:tblPr>
      <w:tblCellMar>
        <w:left w:w="0" w:type="dxa"/>
        <w:right w:w="0" w:type="dxa"/>
      </w:tblCellMar>
    </w:tblPr>
  </w:style>
  <w:style w:type="character" w:customStyle="1" w:styleId="397">
    <w:name w:val="注释标题 字符1"/>
    <w:link w:val="12"/>
    <w:autoRedefine/>
    <w:qFormat/>
    <w:uiPriority w:val="99"/>
    <w:rPr>
      <w:rFonts w:ascii="Calibri" w:hAnsi="Calibri" w:eastAsia="宋体" w:cs="Times New Roman"/>
    </w:rPr>
  </w:style>
  <w:style w:type="paragraph" w:customStyle="1" w:styleId="398">
    <w:name w:val="1专业负责人"/>
    <w:basedOn w:val="1"/>
    <w:autoRedefine/>
    <w:qFormat/>
    <w:uiPriority w:val="0"/>
    <w:pPr>
      <w:topLinePunct/>
      <w:snapToGrid w:val="0"/>
      <w:spacing w:line="324" w:lineRule="auto"/>
      <w:ind w:left="0"/>
    </w:pPr>
    <w:rPr>
      <w:rFonts w:ascii="Times New Roman" w:hAnsi="Times New Roman" w:eastAsia="黑体"/>
      <w:b/>
      <w:kern w:val="44"/>
      <w:sz w:val="24"/>
      <w:szCs w:val="24"/>
    </w:rPr>
  </w:style>
  <w:style w:type="character" w:customStyle="1" w:styleId="399">
    <w:name w:val="1理论学时占比"/>
    <w:autoRedefine/>
    <w:qFormat/>
    <w:uiPriority w:val="0"/>
  </w:style>
  <w:style w:type="table" w:customStyle="1" w:styleId="400">
    <w:name w:val="网格型浅色12"/>
    <w:basedOn w:val="40"/>
    <w:autoRedefine/>
    <w:qFormat/>
    <w:uiPriority w:val="4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character" w:customStyle="1" w:styleId="401">
    <w:name w:val="正文（首行缩进两字） Char"/>
    <w:autoRedefine/>
    <w:qFormat/>
    <w:uiPriority w:val="0"/>
    <w:rPr>
      <w:rFonts w:ascii="宋体" w:eastAsia="宋体"/>
      <w:color w:val="000000"/>
      <w:sz w:val="21"/>
    </w:rPr>
  </w:style>
  <w:style w:type="paragraph" w:customStyle="1" w:styleId="402">
    <w:name w:val="a 封面专业及负责人"/>
    <w:basedOn w:val="1"/>
    <w:autoRedefine/>
    <w:qFormat/>
    <w:uiPriority w:val="0"/>
    <w:pPr>
      <w:widowControl/>
      <w:spacing w:before="100" w:beforeAutospacing="1" w:after="100" w:afterAutospacing="1" w:line="240" w:lineRule="auto"/>
      <w:ind w:left="0" w:firstLine="482" w:firstLineChars="200"/>
      <w:jc w:val="left"/>
      <w:outlineLvl w:val="0"/>
    </w:pPr>
    <w:rPr>
      <w:rFonts w:ascii="黑体" w:hAnsi="黑体" w:eastAsia="黑体" w:cs="宋体"/>
      <w:b/>
      <w:bCs/>
      <w:kern w:val="0"/>
      <w:sz w:val="24"/>
      <w:szCs w:val="24"/>
    </w:rPr>
  </w:style>
  <w:style w:type="paragraph" w:customStyle="1" w:styleId="403">
    <w:name w:val="9学分分布表"/>
    <w:basedOn w:val="255"/>
    <w:autoRedefine/>
    <w:qFormat/>
    <w:uiPriority w:val="0"/>
  </w:style>
  <w:style w:type="paragraph" w:customStyle="1" w:styleId="404">
    <w:name w:val="7毕业要求表格"/>
    <w:basedOn w:val="405"/>
    <w:link w:val="406"/>
    <w:autoRedefine/>
    <w:qFormat/>
    <w:uiPriority w:val="0"/>
    <w:rPr>
      <w:rFonts w:ascii="Times New Roman" w:hAnsi="Times New Roman"/>
      <w:b/>
      <w:bCs/>
      <w:color w:val="auto"/>
      <w:szCs w:val="20"/>
    </w:rPr>
  </w:style>
  <w:style w:type="paragraph" w:customStyle="1" w:styleId="405">
    <w:name w:val="毕业学分基本要求"/>
    <w:basedOn w:val="1"/>
    <w:link w:val="421"/>
    <w:autoRedefine/>
    <w:qFormat/>
    <w:uiPriority w:val="0"/>
    <w:pPr>
      <w:topLinePunct/>
      <w:snapToGrid w:val="0"/>
      <w:spacing w:line="300" w:lineRule="auto"/>
      <w:ind w:left="0"/>
      <w:jc w:val="center"/>
    </w:pPr>
    <w:rPr>
      <w:rFonts w:ascii="宋体" w:hAnsi="宋体"/>
      <w:color w:val="000000"/>
      <w:sz w:val="20"/>
      <w:szCs w:val="21"/>
    </w:rPr>
  </w:style>
  <w:style w:type="character" w:customStyle="1" w:styleId="406">
    <w:name w:val="7毕业要求表格 字符"/>
    <w:link w:val="404"/>
    <w:autoRedefine/>
    <w:qFormat/>
    <w:uiPriority w:val="0"/>
    <w:rPr>
      <w:rFonts w:ascii="Times New Roman" w:hAnsi="Times New Roman" w:eastAsia="宋体" w:cs="Times New Roman"/>
      <w:b/>
      <w:bCs/>
      <w:sz w:val="20"/>
      <w:szCs w:val="20"/>
    </w:rPr>
  </w:style>
  <w:style w:type="paragraph" w:customStyle="1" w:styleId="407">
    <w:name w:val="2022培养方案用"/>
    <w:basedOn w:val="1"/>
    <w:link w:val="409"/>
    <w:autoRedefine/>
    <w:qFormat/>
    <w:uiPriority w:val="0"/>
    <w:pPr>
      <w:topLinePunct/>
      <w:snapToGrid w:val="0"/>
      <w:spacing w:beforeAutospacing="1" w:afterAutospacing="1" w:line="324" w:lineRule="auto"/>
      <w:ind w:left="0"/>
      <w:jc w:val="left"/>
    </w:pPr>
    <w:rPr>
      <w:rFonts w:ascii="宋体" w:hAnsi="宋体"/>
      <w:b/>
      <w:kern w:val="44"/>
      <w:sz w:val="24"/>
    </w:rPr>
  </w:style>
  <w:style w:type="paragraph" w:customStyle="1" w:styleId="408">
    <w:name w:val="2负责人下专业名"/>
    <w:basedOn w:val="3"/>
    <w:link w:val="411"/>
    <w:autoRedefine/>
    <w:qFormat/>
    <w:uiPriority w:val="0"/>
    <w:pPr>
      <w:spacing w:beforeLines="0" w:afterLines="0" w:line="300" w:lineRule="auto"/>
      <w:ind w:firstLine="482" w:firstLineChars="200"/>
    </w:pPr>
    <w:rPr>
      <w:rFonts w:ascii="黑体" w:hAnsi="黑体"/>
      <w:bCs w:val="0"/>
      <w:kern w:val="2"/>
      <w:sz w:val="24"/>
      <w:szCs w:val="24"/>
    </w:rPr>
  </w:style>
  <w:style w:type="character" w:customStyle="1" w:styleId="409">
    <w:name w:val="2022培养方案用 字符"/>
    <w:link w:val="407"/>
    <w:autoRedefine/>
    <w:qFormat/>
    <w:uiPriority w:val="0"/>
    <w:rPr>
      <w:rFonts w:ascii="宋体" w:hAnsi="宋体" w:eastAsia="宋体" w:cs="Times New Roman"/>
      <w:b/>
      <w:kern w:val="44"/>
      <w:sz w:val="24"/>
    </w:rPr>
  </w:style>
  <w:style w:type="paragraph" w:customStyle="1" w:styleId="410">
    <w:name w:val="3学科门类"/>
    <w:basedOn w:val="37"/>
    <w:link w:val="414"/>
    <w:autoRedefine/>
    <w:qFormat/>
    <w:uiPriority w:val="0"/>
    <w:pPr>
      <w:widowControl w:val="0"/>
      <w:topLinePunct/>
      <w:snapToGrid w:val="0"/>
      <w:spacing w:before="0" w:after="0" w:line="324" w:lineRule="auto"/>
      <w:jc w:val="center"/>
    </w:pPr>
    <w:rPr>
      <w:rFonts w:ascii="Times New Roman" w:hAnsi="Times New Roman" w:eastAsia="黑体" w:cs="Times New Roman"/>
      <w:b/>
      <w:color w:val="000000"/>
      <w:kern w:val="44"/>
    </w:rPr>
  </w:style>
  <w:style w:type="character" w:customStyle="1" w:styleId="411">
    <w:name w:val="2负责人下专业名 字符"/>
    <w:link w:val="408"/>
    <w:autoRedefine/>
    <w:qFormat/>
    <w:uiPriority w:val="0"/>
    <w:rPr>
      <w:rFonts w:ascii="黑体" w:hAnsi="黑体" w:eastAsia="黑体" w:cs="Times New Roman"/>
      <w:b/>
      <w:color w:val="000000"/>
      <w:sz w:val="24"/>
      <w:szCs w:val="24"/>
    </w:rPr>
  </w:style>
  <w:style w:type="paragraph" w:customStyle="1" w:styleId="412">
    <w:name w:val="一~七"/>
    <w:basedOn w:val="5"/>
    <w:link w:val="416"/>
    <w:autoRedefine/>
    <w:qFormat/>
    <w:uiPriority w:val="0"/>
    <w:pPr>
      <w:spacing w:before="100" w:after="50"/>
    </w:pPr>
    <w:rPr>
      <w:kern w:val="2"/>
    </w:rPr>
  </w:style>
  <w:style w:type="character" w:customStyle="1" w:styleId="413">
    <w:name w:val="普通(网站) 字符"/>
    <w:link w:val="37"/>
    <w:autoRedefine/>
    <w:qFormat/>
    <w:uiPriority w:val="0"/>
    <w:rPr>
      <w:rFonts w:ascii="宋体" w:hAnsi="宋体" w:eastAsia="宋体" w:cs="宋体"/>
      <w:kern w:val="0"/>
      <w:sz w:val="24"/>
      <w:szCs w:val="24"/>
    </w:rPr>
  </w:style>
  <w:style w:type="character" w:customStyle="1" w:styleId="414">
    <w:name w:val="3学科门类 字符"/>
    <w:link w:val="410"/>
    <w:autoRedefine/>
    <w:qFormat/>
    <w:uiPriority w:val="0"/>
    <w:rPr>
      <w:rFonts w:ascii="Times New Roman" w:hAnsi="Times New Roman" w:eastAsia="黑体" w:cs="Times New Roman"/>
      <w:b/>
      <w:color w:val="000000"/>
      <w:kern w:val="44"/>
      <w:sz w:val="24"/>
      <w:szCs w:val="24"/>
    </w:rPr>
  </w:style>
  <w:style w:type="paragraph" w:customStyle="1" w:styleId="415">
    <w:name w:val="1一 ~7"/>
    <w:basedOn w:val="412"/>
    <w:link w:val="418"/>
    <w:autoRedefine/>
    <w:qFormat/>
    <w:uiPriority w:val="0"/>
    <w:pPr>
      <w:spacing w:before="120" w:beforeLines="50" w:after="120" w:line="240" w:lineRule="auto"/>
    </w:pPr>
    <w:rPr>
      <w:color w:val="auto"/>
      <w:kern w:val="0"/>
    </w:rPr>
  </w:style>
  <w:style w:type="character" w:customStyle="1" w:styleId="416">
    <w:name w:val="一~七 字符"/>
    <w:link w:val="412"/>
    <w:qFormat/>
    <w:uiPriority w:val="0"/>
    <w:rPr>
      <w:rFonts w:ascii="Times New Roman" w:hAnsi="Times New Roman" w:eastAsia="黑体" w:cs="Times New Roman"/>
      <w:b/>
      <w:bCs/>
      <w:color w:val="000000"/>
      <w:sz w:val="24"/>
      <w:szCs w:val="24"/>
    </w:rPr>
  </w:style>
  <w:style w:type="paragraph" w:customStyle="1" w:styleId="417">
    <w:name w:val="6正文"/>
    <w:basedOn w:val="312"/>
    <w:link w:val="420"/>
    <w:autoRedefine/>
    <w:qFormat/>
    <w:uiPriority w:val="0"/>
    <w:pPr>
      <w:ind w:firstLine="420"/>
    </w:pPr>
    <w:rPr>
      <w:rFonts w:cs="Times New Roman"/>
      <w:sz w:val="21"/>
      <w:szCs w:val="21"/>
      <w:lang w:val="de-DE"/>
    </w:rPr>
  </w:style>
  <w:style w:type="character" w:customStyle="1" w:styleId="418">
    <w:name w:val="1一 ~7 字符"/>
    <w:link w:val="415"/>
    <w:autoRedefine/>
    <w:qFormat/>
    <w:uiPriority w:val="0"/>
    <w:rPr>
      <w:rFonts w:ascii="Times New Roman" w:hAnsi="Times New Roman" w:eastAsia="黑体" w:cs="Times New Roman"/>
      <w:b/>
      <w:bCs/>
      <w:kern w:val="0"/>
      <w:sz w:val="24"/>
      <w:szCs w:val="24"/>
    </w:rPr>
  </w:style>
  <w:style w:type="character" w:customStyle="1" w:styleId="419">
    <w:name w:val="正文02 字符"/>
    <w:link w:val="312"/>
    <w:autoRedefine/>
    <w:qFormat/>
    <w:uiPriority w:val="0"/>
    <w:rPr>
      <w:rFonts w:ascii="Times New Roman" w:hAnsi="Times New Roman" w:eastAsia="宋体" w:cs="华文仿宋"/>
      <w:sz w:val="24"/>
      <w:szCs w:val="24"/>
    </w:rPr>
  </w:style>
  <w:style w:type="character" w:customStyle="1" w:styleId="420">
    <w:name w:val="6正文 字符"/>
    <w:link w:val="417"/>
    <w:qFormat/>
    <w:uiPriority w:val="0"/>
    <w:rPr>
      <w:rFonts w:ascii="Times New Roman" w:hAnsi="Times New Roman" w:eastAsia="宋体" w:cs="Times New Roman"/>
      <w:szCs w:val="21"/>
      <w:lang w:val="de-DE"/>
    </w:rPr>
  </w:style>
  <w:style w:type="character" w:customStyle="1" w:styleId="421">
    <w:name w:val="毕业学分基本要求 字符"/>
    <w:link w:val="405"/>
    <w:autoRedefine/>
    <w:qFormat/>
    <w:uiPriority w:val="0"/>
    <w:rPr>
      <w:rFonts w:ascii="宋体" w:hAnsi="宋体" w:eastAsia="宋体" w:cs="Times New Roman"/>
      <w:color w:val="000000"/>
      <w:sz w:val="20"/>
      <w:szCs w:val="21"/>
    </w:rPr>
  </w:style>
  <w:style w:type="paragraph" w:customStyle="1" w:styleId="422">
    <w:name w:val="1-4 标题"/>
    <w:basedOn w:val="415"/>
    <w:link w:val="424"/>
    <w:autoRedefine/>
    <w:qFormat/>
    <w:uiPriority w:val="0"/>
    <w:rPr>
      <w:rFonts w:ascii="黑体" w:hAnsi="黑体"/>
      <w:sz w:val="22"/>
      <w:szCs w:val="22"/>
    </w:rPr>
  </w:style>
  <w:style w:type="paragraph" w:customStyle="1" w:styleId="423">
    <w:name w:val="1-2）"/>
    <w:basedOn w:val="422"/>
    <w:link w:val="426"/>
    <w:autoRedefine/>
    <w:qFormat/>
    <w:uiPriority w:val="0"/>
    <w:pPr>
      <w:outlineLvl w:val="3"/>
    </w:pPr>
    <w:rPr>
      <w:rFonts w:ascii="宋体" w:hAnsi="宋体" w:eastAsia="宋体"/>
      <w:b w:val="0"/>
      <w:bCs w:val="0"/>
      <w:sz w:val="21"/>
      <w:szCs w:val="21"/>
    </w:rPr>
  </w:style>
  <w:style w:type="character" w:customStyle="1" w:styleId="424">
    <w:name w:val="1-4 标题 字符"/>
    <w:link w:val="422"/>
    <w:autoRedefine/>
    <w:qFormat/>
    <w:uiPriority w:val="0"/>
    <w:rPr>
      <w:rFonts w:ascii="黑体" w:hAnsi="黑体" w:eastAsia="黑体" w:cs="Times New Roman"/>
      <w:b/>
      <w:bCs/>
      <w:kern w:val="0"/>
      <w:sz w:val="22"/>
    </w:rPr>
  </w:style>
  <w:style w:type="paragraph" w:customStyle="1" w:styleId="425">
    <w:name w:val="2 封面表格"/>
    <w:basedOn w:val="1"/>
    <w:link w:val="428"/>
    <w:autoRedefine/>
    <w:qFormat/>
    <w:uiPriority w:val="0"/>
    <w:pPr>
      <w:widowControl/>
      <w:spacing w:line="240" w:lineRule="auto"/>
      <w:ind w:left="0"/>
      <w:jc w:val="distribute"/>
    </w:pPr>
    <w:rPr>
      <w:rFonts w:ascii="Times New Roman" w:hAnsi="Times New Roman"/>
      <w:b/>
      <w:sz w:val="32"/>
      <w:szCs w:val="32"/>
    </w:rPr>
  </w:style>
  <w:style w:type="character" w:customStyle="1" w:styleId="426">
    <w:name w:val="1-2） 字符"/>
    <w:link w:val="423"/>
    <w:autoRedefine/>
    <w:qFormat/>
    <w:uiPriority w:val="0"/>
    <w:rPr>
      <w:rFonts w:ascii="宋体" w:hAnsi="宋体" w:eastAsia="宋体" w:cs="Times New Roman"/>
      <w:kern w:val="0"/>
      <w:szCs w:val="21"/>
    </w:rPr>
  </w:style>
  <w:style w:type="paragraph" w:customStyle="1" w:styleId="427">
    <w:name w:val="4 理论与实践学时占比"/>
    <w:basedOn w:val="1"/>
    <w:link w:val="429"/>
    <w:autoRedefine/>
    <w:qFormat/>
    <w:uiPriority w:val="0"/>
    <w:pPr>
      <w:spacing w:line="240" w:lineRule="auto"/>
      <w:ind w:left="0"/>
      <w:jc w:val="center"/>
    </w:pPr>
    <w:rPr>
      <w:rFonts w:ascii="宋体" w:hAnsi="宋体"/>
      <w:kern w:val="0"/>
      <w:sz w:val="20"/>
      <w:szCs w:val="20"/>
    </w:rPr>
  </w:style>
  <w:style w:type="character" w:customStyle="1" w:styleId="428">
    <w:name w:val="2 封面表格 字符"/>
    <w:link w:val="425"/>
    <w:autoRedefine/>
    <w:qFormat/>
    <w:uiPriority w:val="0"/>
    <w:rPr>
      <w:rFonts w:ascii="Times New Roman" w:hAnsi="Times New Roman" w:eastAsia="宋体" w:cs="Times New Roman"/>
      <w:b/>
      <w:sz w:val="32"/>
      <w:szCs w:val="32"/>
    </w:rPr>
  </w:style>
  <w:style w:type="character" w:customStyle="1" w:styleId="429">
    <w:name w:val="4 理论与实践学时占比 字符"/>
    <w:link w:val="427"/>
    <w:autoRedefine/>
    <w:qFormat/>
    <w:uiPriority w:val="0"/>
    <w:rPr>
      <w:rFonts w:ascii="宋体" w:hAnsi="宋体" w:eastAsia="宋体" w:cs="Times New Roman"/>
      <w:kern w:val="0"/>
      <w:sz w:val="20"/>
      <w:szCs w:val="20"/>
    </w:rPr>
  </w:style>
  <w:style w:type="paragraph" w:customStyle="1" w:styleId="430">
    <w:name w:val="1~7"/>
    <w:basedOn w:val="1"/>
    <w:link w:val="431"/>
    <w:autoRedefine/>
    <w:qFormat/>
    <w:uiPriority w:val="0"/>
    <w:pPr>
      <w:spacing w:line="276" w:lineRule="auto"/>
      <w:ind w:left="0"/>
    </w:pPr>
    <w:rPr>
      <w:rFonts w:ascii="宋体" w:hAnsi="宋体" w:cs="宋体"/>
      <w:b/>
      <w:bCs/>
      <w:szCs w:val="21"/>
      <w:lang w:val="de-DE"/>
    </w:rPr>
  </w:style>
  <w:style w:type="character" w:customStyle="1" w:styleId="431">
    <w:name w:val="1~7 字符"/>
    <w:link w:val="430"/>
    <w:autoRedefine/>
    <w:qFormat/>
    <w:uiPriority w:val="0"/>
    <w:rPr>
      <w:rFonts w:ascii="宋体" w:hAnsi="宋体" w:eastAsia="宋体" w:cs="宋体"/>
      <w:b/>
      <w:bCs/>
      <w:szCs w:val="21"/>
      <w:lang w:val="de-DE"/>
    </w:rPr>
  </w:style>
  <w:style w:type="paragraph" w:customStyle="1" w:styleId="432">
    <w:name w:val="TOC 标题3"/>
    <w:basedOn w:val="2"/>
    <w:next w:val="1"/>
    <w:autoRedefine/>
    <w:qFormat/>
    <w:uiPriority w:val="39"/>
    <w:pPr>
      <w:keepNext/>
      <w:keepLines/>
      <w:snapToGrid/>
      <w:spacing w:before="240" w:line="259" w:lineRule="auto"/>
      <w:outlineLvl w:val="9"/>
    </w:pPr>
    <w:rPr>
      <w:rFonts w:ascii="等线 Light" w:hAnsi="等线 Light" w:eastAsia="等线 Light"/>
      <w:b w:val="0"/>
      <w:bCs w:val="0"/>
      <w:color w:val="2E74B5"/>
      <w:sz w:val="32"/>
      <w:szCs w:val="32"/>
    </w:rPr>
  </w:style>
  <w:style w:type="table" w:customStyle="1" w:styleId="433">
    <w:name w:val="浅色底纹 - 着色 311"/>
    <w:basedOn w:val="40"/>
    <w:autoRedefine/>
    <w:qFormat/>
    <w:uiPriority w:val="0"/>
    <w:rPr>
      <w:color w:val="76923C"/>
    </w:rPr>
    <w:tblPr>
      <w:tblBorders>
        <w:top w:val="single" w:color="9BBB59" w:sz="8" w:space="0"/>
        <w:bottom w:val="single" w:color="9BBB59" w:sz="8" w:space="0"/>
      </w:tblBorders>
    </w:tblPr>
    <w:tblStylePr w:type="fir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la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434">
    <w:name w:val="教学计划表03"/>
    <w:basedOn w:val="40"/>
    <w:autoRedefine/>
    <w:qFormat/>
    <w:uiPriority w:val="0"/>
    <w:pPr>
      <w:jc w:val="both"/>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435">
    <w:name w:val="教学计划表021"/>
    <w:basedOn w:val="40"/>
    <w:autoRedefine/>
    <w:qFormat/>
    <w:uiPriority w:val="0"/>
    <w:pPr>
      <w:jc w:val="both"/>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436">
    <w:name w:val="教学计划表012"/>
    <w:basedOn w:val="40"/>
    <w:autoRedefine/>
    <w:qFormat/>
    <w:uiPriority w:val="0"/>
    <w:pPr>
      <w:jc w:val="both"/>
    </w:pPr>
    <w:rPr>
      <w:rFonts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437">
    <w:name w:val="教学计划表0111"/>
    <w:basedOn w:val="40"/>
    <w:autoRedefine/>
    <w:qFormat/>
    <w:uiPriority w:val="0"/>
    <w:pPr>
      <w:jc w:val="both"/>
    </w:pPr>
    <w:rPr>
      <w:rFonts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438">
    <w:name w:val="浅色底纹 - 着色 32"/>
    <w:basedOn w:val="40"/>
    <w:autoRedefine/>
    <w:unhideWhenUsed/>
    <w:qFormat/>
    <w:uiPriority w:val="60"/>
    <w:rPr>
      <w:color w:val="7B7B7B"/>
    </w:rPr>
    <w:tblPr>
      <w:tblBorders>
        <w:top w:val="single" w:color="A5A5A5" w:sz="8" w:space="0"/>
        <w:bottom w:val="single" w:color="A5A5A5" w:sz="8" w:space="0"/>
      </w:tblBorders>
    </w:tblPr>
    <w:tblStylePr w:type="firstRow">
      <w:pPr>
        <w:spacing w:before="0" w:after="0" w:line="240" w:lineRule="auto"/>
      </w:pPr>
      <w:rPr>
        <w:b/>
        <w:bCs/>
      </w:rPr>
      <w:tcPr>
        <w:tcBorders>
          <w:top w:val="single" w:color="A5A5A5" w:sz="8" w:space="0"/>
          <w:left w:val="single" w:color="A5A5A5" w:sz="8" w:space="0"/>
          <w:bottom w:val="nil"/>
          <w:right w:val="nil"/>
          <w:insideH w:val="nil"/>
          <w:insideV w:val="nil"/>
          <w:tl2br w:val="nil"/>
          <w:tr2bl w:val="nil"/>
        </w:tcBorders>
      </w:tcPr>
    </w:tblStylePr>
    <w:tblStylePr w:type="lastRow">
      <w:pPr>
        <w:spacing w:before="0" w:after="0" w:line="240" w:lineRule="auto"/>
      </w:pPr>
      <w:rPr>
        <w:b/>
        <w:bCs/>
      </w:rPr>
      <w:tcPr>
        <w:tcBorders>
          <w:top w:val="single" w:color="A5A5A5" w:sz="8" w:space="0"/>
          <w:left w:val="single" w:color="A5A5A5" w:sz="8" w:space="0"/>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8E8E8"/>
      </w:tcPr>
    </w:tblStylePr>
    <w:tblStylePr w:type="band1Horz">
      <w:tcPr>
        <w:tcBorders>
          <w:top w:val="nil"/>
          <w:left w:val="nil"/>
          <w:bottom w:val="nil"/>
          <w:right w:val="nil"/>
          <w:insideH w:val="nil"/>
          <w:insideV w:val="nil"/>
          <w:tl2br w:val="nil"/>
          <w:tr2bl w:val="nil"/>
        </w:tcBorders>
        <w:shd w:val="clear" w:color="auto" w:fill="E8E8E8"/>
      </w:tcPr>
    </w:tblStylePr>
  </w:style>
  <w:style w:type="character" w:customStyle="1" w:styleId="439">
    <w:name w:val="fontstyle31"/>
    <w:autoRedefine/>
    <w:qFormat/>
    <w:uiPriority w:val="0"/>
    <w:rPr>
      <w:rFonts w:hint="default" w:ascii="TimesNewRomanPSMT" w:hAnsi="TimesNewRomanPSMT"/>
      <w:color w:val="000000"/>
      <w:sz w:val="24"/>
      <w:szCs w:val="24"/>
    </w:rPr>
  </w:style>
  <w:style w:type="character" w:customStyle="1" w:styleId="440">
    <w:name w:val="fontstyle41"/>
    <w:autoRedefine/>
    <w:qFormat/>
    <w:uiPriority w:val="0"/>
    <w:rPr>
      <w:rFonts w:hint="default" w:ascii="Calibri" w:hAnsi="Calibri" w:cs="Calibri"/>
      <w:color w:val="000000"/>
      <w:sz w:val="18"/>
      <w:szCs w:val="18"/>
    </w:rPr>
  </w:style>
  <w:style w:type="character" w:customStyle="1" w:styleId="441">
    <w:name w:val="标题 6 Char"/>
    <w:autoRedefine/>
    <w:qFormat/>
    <w:uiPriority w:val="0"/>
    <w:rPr>
      <w:rFonts w:ascii="Cambria" w:hAnsi="Cambria"/>
      <w:b/>
      <w:bCs/>
      <w:sz w:val="24"/>
      <w:szCs w:val="24"/>
      <w:lang w:val="zh-CN" w:bidi="zh-CN"/>
    </w:rPr>
  </w:style>
  <w:style w:type="character" w:customStyle="1" w:styleId="442">
    <w:name w:val="文档结构图 Char"/>
    <w:autoRedefine/>
    <w:qFormat/>
    <w:uiPriority w:val="0"/>
    <w:rPr>
      <w:rFonts w:ascii="宋体" w:hAnsi="Times New Roman"/>
      <w:sz w:val="18"/>
      <w:szCs w:val="18"/>
    </w:rPr>
  </w:style>
  <w:style w:type="character" w:customStyle="1" w:styleId="443">
    <w:name w:val="正文文本缩进 Char"/>
    <w:autoRedefine/>
    <w:qFormat/>
    <w:uiPriority w:val="0"/>
    <w:rPr>
      <w:rFonts w:ascii="宋体"/>
      <w:color w:val="000000"/>
      <w:szCs w:val="24"/>
    </w:rPr>
  </w:style>
  <w:style w:type="character" w:customStyle="1" w:styleId="444">
    <w:name w:val="纯文本 Char2"/>
    <w:autoRedefine/>
    <w:qFormat/>
    <w:uiPriority w:val="0"/>
    <w:rPr>
      <w:rFonts w:ascii="宋体" w:hAnsi="Courier New"/>
      <w:b/>
      <w:color w:val="000000"/>
      <w:kern w:val="44"/>
    </w:rPr>
  </w:style>
  <w:style w:type="character" w:customStyle="1" w:styleId="445">
    <w:name w:val="正文文本缩进 2 Char"/>
    <w:autoRedefine/>
    <w:qFormat/>
    <w:uiPriority w:val="0"/>
    <w:rPr>
      <w:rFonts w:ascii="Times New Roman" w:hAnsi="Times New Roman"/>
      <w:szCs w:val="24"/>
    </w:rPr>
  </w:style>
  <w:style w:type="character" w:customStyle="1" w:styleId="446">
    <w:name w:val="尾注文本 Char"/>
    <w:autoRedefine/>
    <w:qFormat/>
    <w:uiPriority w:val="0"/>
    <w:rPr>
      <w:rFonts w:ascii="宋体" w:hAnsi="宋体" w:cs="宋体"/>
      <w:sz w:val="22"/>
      <w:szCs w:val="22"/>
      <w:lang w:val="zh-CN" w:bidi="zh-CN"/>
    </w:rPr>
  </w:style>
  <w:style w:type="character" w:customStyle="1" w:styleId="447">
    <w:name w:val="副标题 Char1"/>
    <w:autoRedefine/>
    <w:qFormat/>
    <w:uiPriority w:val="0"/>
    <w:rPr>
      <w:rFonts w:ascii="宋体" w:hAnsi="宋体" w:cs="宋体"/>
      <w:color w:val="000000"/>
      <w:sz w:val="18"/>
      <w:szCs w:val="18"/>
      <w:lang w:eastAsia="en-US" w:bidi="en-US"/>
    </w:rPr>
  </w:style>
  <w:style w:type="character" w:customStyle="1" w:styleId="448">
    <w:name w:val="正文文本缩进 3 Char"/>
    <w:autoRedefine/>
    <w:qFormat/>
    <w:uiPriority w:val="0"/>
    <w:rPr>
      <w:rFonts w:ascii="Times New Roman" w:hAnsi="Times New Roman"/>
    </w:rPr>
  </w:style>
  <w:style w:type="character" w:customStyle="1" w:styleId="449">
    <w:name w:val="正文文本 2 Char"/>
    <w:autoRedefine/>
    <w:qFormat/>
    <w:uiPriority w:val="0"/>
    <w:rPr>
      <w:rFonts w:ascii="宋体" w:hAnsi="宋体" w:cs="宋体"/>
      <w:kern w:val="2"/>
      <w:sz w:val="18"/>
      <w:szCs w:val="18"/>
    </w:rPr>
  </w:style>
  <w:style w:type="character" w:customStyle="1" w:styleId="450">
    <w:name w:val="HTML 预设格式 Char"/>
    <w:autoRedefine/>
    <w:qFormat/>
    <w:uiPriority w:val="0"/>
    <w:rPr>
      <w:rFonts w:ascii="宋体" w:hAnsi="宋体" w:cs="宋体"/>
      <w:sz w:val="24"/>
      <w:szCs w:val="24"/>
    </w:rPr>
  </w:style>
  <w:style w:type="character" w:customStyle="1" w:styleId="451">
    <w:name w:val="标题 Char"/>
    <w:autoRedefine/>
    <w:qFormat/>
    <w:uiPriority w:val="0"/>
    <w:rPr>
      <w:rFonts w:ascii="Cambria" w:hAnsi="Cambria"/>
      <w:b/>
      <w:bCs/>
      <w:kern w:val="2"/>
      <w:sz w:val="32"/>
      <w:szCs w:val="32"/>
    </w:rPr>
  </w:style>
  <w:style w:type="character" w:customStyle="1" w:styleId="452">
    <w:name w:val="页脚 字符1"/>
    <w:autoRedefine/>
    <w:qFormat/>
    <w:uiPriority w:val="99"/>
    <w:rPr>
      <w:kern w:val="2"/>
      <w:sz w:val="18"/>
      <w:szCs w:val="18"/>
    </w:rPr>
  </w:style>
  <w:style w:type="character" w:customStyle="1" w:styleId="453">
    <w:name w:val="页眉 字符1"/>
    <w:autoRedefine/>
    <w:qFormat/>
    <w:uiPriority w:val="99"/>
    <w:rPr>
      <w:kern w:val="2"/>
      <w:sz w:val="18"/>
      <w:szCs w:val="18"/>
    </w:rPr>
  </w:style>
  <w:style w:type="paragraph" w:customStyle="1" w:styleId="454">
    <w:name w:val="Char Char Char Char1"/>
    <w:basedOn w:val="1"/>
    <w:autoRedefine/>
    <w:qFormat/>
    <w:uiPriority w:val="0"/>
    <w:pPr>
      <w:tabs>
        <w:tab w:val="left" w:pos="425"/>
      </w:tabs>
      <w:spacing w:line="200" w:lineRule="exact"/>
      <w:ind w:left="0"/>
    </w:pPr>
    <w:rPr>
      <w:rFonts w:ascii="宋体" w:hAnsi="宋体" w:cs="Calibri"/>
      <w:kern w:val="24"/>
      <w:sz w:val="18"/>
      <w:szCs w:val="18"/>
    </w:rPr>
  </w:style>
  <w:style w:type="paragraph" w:customStyle="1" w:styleId="455">
    <w:name w:val="Pa2+1"/>
    <w:basedOn w:val="1"/>
    <w:next w:val="1"/>
    <w:autoRedefine/>
    <w:qFormat/>
    <w:uiPriority w:val="99"/>
    <w:pPr>
      <w:autoSpaceDE w:val="0"/>
      <w:autoSpaceDN w:val="0"/>
      <w:adjustRightInd w:val="0"/>
      <w:spacing w:line="211" w:lineRule="atLeast"/>
      <w:ind w:left="0"/>
      <w:jc w:val="left"/>
    </w:pPr>
    <w:rPr>
      <w:rFonts w:ascii="Times New Roman" w:hAnsi="Times New Roman"/>
      <w:kern w:val="0"/>
      <w:sz w:val="24"/>
      <w:szCs w:val="24"/>
    </w:rPr>
  </w:style>
  <w:style w:type="table" w:customStyle="1" w:styleId="456">
    <w:name w:val="网格型6"/>
    <w:basedOn w:val="40"/>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57">
    <w:name w:val="网格型15"/>
    <w:basedOn w:val="40"/>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58">
    <w:name w:val="网格型22"/>
    <w:basedOn w:val="4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9">
    <w:name w:val="网格型32"/>
    <w:basedOn w:val="40"/>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60">
    <w:name w:val="网格型42"/>
    <w:basedOn w:val="4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1">
    <w:name w:val="网格型7"/>
    <w:basedOn w:val="40"/>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62">
    <w:name w:val="网格型16"/>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63">
    <w:name w:val="网格型23"/>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4">
    <w:name w:val="网格型33"/>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65">
    <w:name w:val="网格型43"/>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66">
    <w:name w:val="副标题 Char2"/>
    <w:qFormat/>
    <w:locked/>
    <w:uiPriority w:val="0"/>
    <w:rPr>
      <w:rFonts w:ascii="宋体" w:hAnsi="宋体" w:cs="宋体"/>
      <w:color w:val="000000"/>
      <w:sz w:val="18"/>
      <w:szCs w:val="18"/>
      <w:lang w:eastAsia="en-US" w:bidi="en-US"/>
    </w:rPr>
  </w:style>
  <w:style w:type="character" w:customStyle="1" w:styleId="467">
    <w:name w:val="标题 Char1"/>
    <w:qFormat/>
    <w:locked/>
    <w:uiPriority w:val="0"/>
    <w:rPr>
      <w:rFonts w:ascii="Cambria" w:hAnsi="Cambria"/>
      <w:b/>
      <w:bCs/>
      <w:kern w:val="2"/>
      <w:sz w:val="32"/>
      <w:szCs w:val="32"/>
    </w:rPr>
  </w:style>
  <w:style w:type="character" w:customStyle="1" w:styleId="468">
    <w:name w:val="src"/>
    <w:basedOn w:val="43"/>
    <w:qFormat/>
    <w:uiPriority w:val="0"/>
  </w:style>
  <w:style w:type="character" w:customStyle="1" w:styleId="469">
    <w:name w:val="页眉 Char2"/>
    <w:qFormat/>
    <w:uiPriority w:val="0"/>
    <w:rPr>
      <w:sz w:val="18"/>
      <w:szCs w:val="18"/>
    </w:rPr>
  </w:style>
  <w:style w:type="character" w:customStyle="1" w:styleId="470">
    <w:name w:val="页脚 Char2"/>
    <w:qFormat/>
    <w:uiPriority w:val="0"/>
    <w:rPr>
      <w:sz w:val="18"/>
      <w:szCs w:val="18"/>
    </w:rPr>
  </w:style>
  <w:style w:type="paragraph" w:customStyle="1" w:styleId="471">
    <w:name w:val="Char Char Char Char2"/>
    <w:basedOn w:val="1"/>
    <w:qFormat/>
    <w:uiPriority w:val="0"/>
    <w:pPr>
      <w:tabs>
        <w:tab w:val="left" w:pos="425"/>
      </w:tabs>
      <w:spacing w:line="200" w:lineRule="exact"/>
      <w:ind w:left="0"/>
    </w:pPr>
    <w:rPr>
      <w:rFonts w:ascii="宋体" w:hAnsi="宋体" w:cs="Calibri"/>
      <w:kern w:val="24"/>
      <w:sz w:val="18"/>
      <w:szCs w:val="18"/>
    </w:rPr>
  </w:style>
  <w:style w:type="paragraph" w:customStyle="1" w:styleId="472">
    <w:name w:val="修订4"/>
    <w:hidden/>
    <w:semiHidden/>
    <w:qFormat/>
    <w:uiPriority w:val="99"/>
    <w:rPr>
      <w:rFonts w:ascii="Calibri" w:hAnsi="Calibri" w:eastAsia="宋体" w:cs="Times New Roman"/>
      <w:kern w:val="2"/>
      <w:sz w:val="21"/>
      <w:szCs w:val="22"/>
      <w:lang w:val="en-US" w:eastAsia="zh-CN" w:bidi="ar-SA"/>
    </w:rPr>
  </w:style>
  <w:style w:type="paragraph" w:customStyle="1" w:styleId="473">
    <w:name w:val="修订5"/>
    <w:hidden/>
    <w:qFormat/>
    <w:uiPriority w:val="99"/>
    <w:rPr>
      <w:rFonts w:ascii="Calibri" w:hAnsi="Calibri" w:eastAsia="宋体" w:cs="Times New Roman"/>
      <w:kern w:val="2"/>
      <w:sz w:val="21"/>
      <w:szCs w:val="22"/>
      <w:lang w:val="en-US" w:eastAsia="zh-CN" w:bidi="ar-SA"/>
    </w:rPr>
  </w:style>
  <w:style w:type="table" w:customStyle="1" w:styleId="474">
    <w:name w:val="网格型8"/>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5">
    <w:name w:val="浅色底纹 - 着色 33"/>
    <w:basedOn w:val="40"/>
    <w:unhideWhenUsed/>
    <w:qFormat/>
    <w:uiPriority w:val="60"/>
    <w:rPr>
      <w:rFonts w:ascii="Calibri" w:hAnsi="Calibri"/>
      <w:color w:val="76923C"/>
    </w:rPr>
    <w:tblPr>
      <w:tblBorders>
        <w:top w:val="single" w:color="9BBB59" w:sz="8" w:space="0"/>
        <w:bottom w:val="single" w:color="9BBB59" w:sz="8" w:space="0"/>
      </w:tblBorders>
    </w:tblPr>
    <w:tblStylePr w:type="firstRow">
      <w:pPr>
        <w:spacing w:before="0" w:after="0" w:line="240" w:lineRule="auto"/>
      </w:pPr>
      <w:rPr>
        <w:b/>
        <w:bCs/>
      </w:r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E6EED5"/>
      </w:tcPr>
    </w:tblStylePr>
    <w:tblStylePr w:type="band1Horz">
      <w:tcPr>
        <w:tcBorders>
          <w:bottom w:val="nil"/>
          <w:right w:val="nil"/>
          <w:insideH w:val="nil"/>
          <w:insideV w:val="nil"/>
        </w:tcBorders>
        <w:shd w:val="clear" w:color="auto" w:fill="E6EED5"/>
      </w:tcPr>
    </w:tblStylePr>
  </w:style>
  <w:style w:type="table" w:customStyle="1" w:styleId="476">
    <w:name w:val="Table Normal3"/>
    <w:unhideWhenUsed/>
    <w:qFormat/>
    <w:uiPriority w:val="0"/>
    <w:tblPr>
      <w:tblCellMar>
        <w:top w:w="0" w:type="dxa"/>
        <w:left w:w="0" w:type="dxa"/>
        <w:bottom w:w="0" w:type="dxa"/>
        <w:right w:w="0" w:type="dxa"/>
      </w:tblCellMar>
    </w:tblPr>
  </w:style>
  <w:style w:type="table" w:customStyle="1" w:styleId="477">
    <w:name w:val="网格型17"/>
    <w:basedOn w:val="40"/>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78">
    <w:name w:val="教学计划表格2"/>
    <w:basedOn w:val="40"/>
    <w:qFormat/>
    <w:uiPriority w:val="0"/>
    <w:rPr>
      <w:rFonts w:ascii="Calibri" w:hAnsi="Calibri"/>
    </w:rPr>
  </w:style>
  <w:style w:type="table" w:customStyle="1" w:styleId="479">
    <w:name w:val="网格型浅色13"/>
    <w:basedOn w:val="40"/>
    <w:qFormat/>
    <w:uiPriority w:val="0"/>
    <w:rPr>
      <w:rFonts w:ascii="Calibri" w:hAnsi="Calibri"/>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480">
    <w:name w:val="教学计划表04"/>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481">
    <w:name w:val="封面2"/>
    <w:basedOn w:val="40"/>
    <w:qFormat/>
    <w:uiPriority w:val="0"/>
    <w:rPr>
      <w:rFonts w:ascii="Calibri" w:hAnsi="Calibri"/>
      <w:b/>
      <w:sz w:val="30"/>
    </w:rPr>
  </w:style>
  <w:style w:type="table" w:customStyle="1" w:styleId="482">
    <w:name w:val="网格型112"/>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3">
    <w:name w:val="网格型24"/>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4">
    <w:name w:val="网格型122"/>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5">
    <w:name w:val="教学计划表013"/>
    <w:basedOn w:val="40"/>
    <w:qFormat/>
    <w:uiPriority w:val="0"/>
    <w:pPr>
      <w:jc w:val="both"/>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486">
    <w:name w:val="网格型34"/>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7">
    <w:name w:val="网格型132"/>
    <w:basedOn w:val="40"/>
    <w:qFormat/>
    <w:uiPriority w:val="99"/>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8">
    <w:name w:val="Table Normal12"/>
    <w:unhideWhenUsed/>
    <w:qFormat/>
    <w:uiPriority w:val="0"/>
    <w:pPr>
      <w:widowControl w:val="0"/>
      <w:autoSpaceDE w:val="0"/>
      <w:autoSpaceDN w:val="0"/>
    </w:pPr>
    <w:rPr>
      <w:sz w:val="22"/>
      <w:szCs w:val="22"/>
      <w:lang w:eastAsia="en-US"/>
    </w:rPr>
    <w:tblPr>
      <w:tblCellMar>
        <w:top w:w="0" w:type="dxa"/>
        <w:left w:w="0" w:type="dxa"/>
        <w:bottom w:w="0" w:type="dxa"/>
        <w:right w:w="0" w:type="dxa"/>
      </w:tblCellMar>
    </w:tblPr>
  </w:style>
  <w:style w:type="table" w:customStyle="1" w:styleId="489">
    <w:name w:val="网格型44"/>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0">
    <w:name w:val="网格型1111"/>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1">
    <w:name w:val="网格型141"/>
    <w:basedOn w:val="40"/>
    <w:qFormat/>
    <w:uiPriority w:val="0"/>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92">
    <w:name w:val="网格型1311"/>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3">
    <w:name w:val="封面11"/>
    <w:basedOn w:val="40"/>
    <w:qFormat/>
    <w:uiPriority w:val="0"/>
    <w:rPr>
      <w:rFonts w:ascii="Calibri" w:hAnsi="Calibri"/>
      <w:b/>
      <w:sz w:val="30"/>
    </w:rPr>
  </w:style>
  <w:style w:type="table" w:customStyle="1" w:styleId="494">
    <w:name w:val="网格型211"/>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5">
    <w:name w:val="浅色底纹 - 着色 312"/>
    <w:basedOn w:val="40"/>
    <w:qFormat/>
    <w:uiPriority w:val="0"/>
    <w:rPr>
      <w:rFonts w:ascii="Calibri" w:hAnsi="Calibri"/>
      <w:color w:val="76923C"/>
    </w:rPr>
    <w:tblPr>
      <w:tblBorders>
        <w:top w:val="single" w:color="9BBB59" w:sz="8" w:space="0"/>
        <w:bottom w:val="single" w:color="9BBB59" w:sz="8" w:space="0"/>
      </w:tblBorders>
    </w:tblPr>
    <w:tblStylePr w:type="fir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la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496">
    <w:name w:val="Table Normal111"/>
    <w:basedOn w:val="40"/>
    <w:qFormat/>
    <w:uiPriority w:val="0"/>
    <w:pPr>
      <w:widowControl w:val="0"/>
      <w:autoSpaceDE w:val="0"/>
      <w:autoSpaceDN w:val="0"/>
    </w:pPr>
    <w:rPr>
      <w:rFonts w:ascii="Calibri" w:hAnsi="Calibri"/>
      <w:sz w:val="22"/>
      <w:lang w:eastAsia="en-US"/>
    </w:rPr>
    <w:tblPr>
      <w:tblCellMar>
        <w:left w:w="0" w:type="dxa"/>
        <w:right w:w="0" w:type="dxa"/>
      </w:tblCellMar>
    </w:tblPr>
  </w:style>
  <w:style w:type="table" w:customStyle="1" w:styleId="497">
    <w:name w:val="网格型浅色111"/>
    <w:basedOn w:val="40"/>
    <w:qFormat/>
    <w:uiPriority w:val="0"/>
    <w:rPr>
      <w:rFonts w:ascii="Calibri" w:hAnsi="Calibri"/>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498">
    <w:name w:val="Table Normal21"/>
    <w:basedOn w:val="40"/>
    <w:qFormat/>
    <w:uiPriority w:val="0"/>
    <w:rPr>
      <w:rFonts w:ascii="Calibri" w:hAnsi="Calibri" w:cs="Calibri"/>
    </w:rPr>
    <w:tblPr>
      <w:tblCellMar>
        <w:left w:w="0" w:type="dxa"/>
        <w:right w:w="0" w:type="dxa"/>
      </w:tblCellMar>
    </w:tblPr>
  </w:style>
  <w:style w:type="table" w:customStyle="1" w:styleId="499">
    <w:name w:val="网格型1211"/>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0">
    <w:name w:val="教学计划表022"/>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01">
    <w:name w:val="网格型411"/>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2">
    <w:name w:val="网格型311"/>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3">
    <w:name w:val="教学计划表0112"/>
    <w:basedOn w:val="40"/>
    <w:qFormat/>
    <w:uiPriority w:val="0"/>
    <w:pPr>
      <w:jc w:val="both"/>
    </w:pPr>
    <w:rPr>
      <w:rFonts w:ascii="Calibri" w:hAnsi="Calibri"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04">
    <w:name w:val="教学计划表格11"/>
    <w:basedOn w:val="40"/>
    <w:qFormat/>
    <w:uiPriority w:val="0"/>
    <w:rPr>
      <w:rFonts w:ascii="Calibri" w:hAnsi="Calibri"/>
    </w:rPr>
  </w:style>
  <w:style w:type="table" w:customStyle="1" w:styleId="505">
    <w:name w:val="网格型51"/>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6">
    <w:name w:val="TableGrid1"/>
    <w:basedOn w:val="40"/>
    <w:qFormat/>
    <w:uiPriority w:val="0"/>
    <w:rPr>
      <w:rFonts w:ascii="Calibri" w:hAnsi="Calibri" w:cs="Calibri"/>
    </w:rPr>
    <w:tblPr>
      <w:tblCellMar>
        <w:left w:w="0" w:type="dxa"/>
        <w:right w:w="0" w:type="dxa"/>
      </w:tblCellMar>
    </w:tblPr>
  </w:style>
  <w:style w:type="table" w:customStyle="1" w:styleId="507">
    <w:name w:val="网格型浅色121"/>
    <w:basedOn w:val="40"/>
    <w:qFormat/>
    <w:uiPriority w:val="4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508">
    <w:name w:val="浅色底纹 - 着色 3111"/>
    <w:basedOn w:val="40"/>
    <w:qFormat/>
    <w:uiPriority w:val="0"/>
    <w:rPr>
      <w:rFonts w:ascii="Calibri" w:hAnsi="Calibri"/>
      <w:color w:val="76923C"/>
    </w:rPr>
    <w:tblPr>
      <w:tblBorders>
        <w:top w:val="single" w:color="9BBB59" w:sz="8" w:space="0"/>
        <w:bottom w:val="single" w:color="9BBB59" w:sz="8" w:space="0"/>
      </w:tblBorders>
    </w:tblPr>
    <w:tblStylePr w:type="fir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la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509">
    <w:name w:val="教学计划表031"/>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10">
    <w:name w:val="教学计划表0211"/>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11">
    <w:name w:val="教学计划表0121"/>
    <w:basedOn w:val="40"/>
    <w:qFormat/>
    <w:uiPriority w:val="0"/>
    <w:pPr>
      <w:jc w:val="both"/>
    </w:pPr>
    <w:rPr>
      <w:rFonts w:ascii="Calibri" w:hAnsi="Calibri"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12">
    <w:name w:val="教学计划表01111"/>
    <w:basedOn w:val="40"/>
    <w:qFormat/>
    <w:uiPriority w:val="0"/>
    <w:pPr>
      <w:jc w:val="both"/>
    </w:pPr>
    <w:rPr>
      <w:rFonts w:ascii="Calibri" w:hAnsi="Calibri"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13">
    <w:name w:val="浅色底纹 - 着色 321"/>
    <w:basedOn w:val="40"/>
    <w:unhideWhenUsed/>
    <w:qFormat/>
    <w:uiPriority w:val="60"/>
    <w:rPr>
      <w:color w:val="7B7B7B"/>
    </w:rPr>
    <w:tblPr>
      <w:tblBorders>
        <w:top w:val="single" w:color="A5A5A5" w:sz="8" w:space="0"/>
        <w:bottom w:val="single" w:color="A5A5A5" w:sz="8" w:space="0"/>
      </w:tblBorders>
    </w:tblPr>
    <w:tblStylePr w:type="firstRow">
      <w:pPr>
        <w:spacing w:before="0" w:after="0" w:line="240" w:lineRule="auto"/>
      </w:pPr>
      <w:rPr>
        <w:b/>
        <w:bCs/>
      </w:rPr>
      <w:tcPr>
        <w:tcBorders>
          <w:top w:val="single" w:color="A5A5A5" w:sz="8" w:space="0"/>
          <w:left w:val="single" w:color="A5A5A5" w:sz="8" w:space="0"/>
          <w:bottom w:val="nil"/>
          <w:right w:val="nil"/>
          <w:insideH w:val="nil"/>
          <w:insideV w:val="nil"/>
          <w:tl2br w:val="nil"/>
          <w:tr2bl w:val="nil"/>
        </w:tcBorders>
      </w:tcPr>
    </w:tblStylePr>
    <w:tblStylePr w:type="lastRow">
      <w:pPr>
        <w:spacing w:before="0" w:after="0" w:line="240" w:lineRule="auto"/>
      </w:pPr>
      <w:rPr>
        <w:b/>
        <w:bCs/>
      </w:rPr>
      <w:tcPr>
        <w:tcBorders>
          <w:top w:val="single" w:color="A5A5A5" w:sz="8" w:space="0"/>
          <w:left w:val="single" w:color="A5A5A5" w:sz="8" w:space="0"/>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8E8E8"/>
      </w:tcPr>
    </w:tblStylePr>
    <w:tblStylePr w:type="band1Horz">
      <w:tcPr>
        <w:tcBorders>
          <w:top w:val="nil"/>
          <w:left w:val="nil"/>
          <w:bottom w:val="nil"/>
          <w:right w:val="nil"/>
          <w:insideH w:val="nil"/>
          <w:insideV w:val="nil"/>
          <w:tl2br w:val="nil"/>
          <w:tr2bl w:val="nil"/>
        </w:tcBorders>
        <w:shd w:val="clear" w:color="auto" w:fill="E8E8E8"/>
      </w:tcPr>
    </w:tblStylePr>
  </w:style>
  <w:style w:type="table" w:customStyle="1" w:styleId="514">
    <w:name w:val="网格型61"/>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15">
    <w:name w:val="网格型151"/>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16">
    <w:name w:val="网格型221"/>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7">
    <w:name w:val="网格型321"/>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18">
    <w:name w:val="网格型421"/>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9">
    <w:name w:val="网格型71"/>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20">
    <w:name w:val="网格型161"/>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21">
    <w:name w:val="网格型231"/>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2">
    <w:name w:val="网格型331"/>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23">
    <w:name w:val="网格型431"/>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24">
    <w:name w:val="修订511"/>
    <w:hidden/>
    <w:semiHidden/>
    <w:qFormat/>
    <w:uiPriority w:val="99"/>
    <w:rPr>
      <w:rFonts w:ascii="Calibri" w:hAnsi="Calibri" w:eastAsia="宋体" w:cs="Times New Roman"/>
      <w:kern w:val="2"/>
      <w:sz w:val="21"/>
      <w:szCs w:val="22"/>
      <w:lang w:val="en-US" w:eastAsia="zh-CN" w:bidi="ar-SA"/>
    </w:rPr>
  </w:style>
  <w:style w:type="table" w:customStyle="1" w:styleId="525">
    <w:name w:val="网格型9"/>
    <w:basedOn w:val="4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6">
    <w:name w:val="浅色底纹 - 着色 34"/>
    <w:basedOn w:val="40"/>
    <w:unhideWhenUsed/>
    <w:qFormat/>
    <w:uiPriority w:val="60"/>
    <w:rPr>
      <w:color w:val="76923C"/>
    </w:rPr>
    <w:tblPr>
      <w:tblBorders>
        <w:top w:val="single" w:color="9BBB59" w:sz="8" w:space="0"/>
        <w:bottom w:val="single" w:color="9BBB59" w:sz="8" w:space="0"/>
      </w:tblBorders>
    </w:tblPr>
    <w:tblStylePr w:type="firstRow">
      <w:pPr>
        <w:spacing w:before="0" w:after="0" w:line="240" w:lineRule="auto"/>
      </w:pPr>
      <w:rPr>
        <w:b/>
        <w:bCs/>
      </w:r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E6EED5"/>
      </w:tcPr>
    </w:tblStylePr>
    <w:tblStylePr w:type="band1Horz">
      <w:tcPr>
        <w:tcBorders>
          <w:bottom w:val="nil"/>
          <w:right w:val="nil"/>
          <w:insideH w:val="nil"/>
          <w:insideV w:val="nil"/>
        </w:tcBorders>
        <w:shd w:val="clear" w:color="auto" w:fill="E6EED5"/>
      </w:tcPr>
    </w:tblStylePr>
  </w:style>
  <w:style w:type="table" w:customStyle="1" w:styleId="527">
    <w:name w:val="Table Normal4"/>
    <w:unhideWhenUsed/>
    <w:qFormat/>
    <w:uiPriority w:val="0"/>
    <w:tblPr>
      <w:tblCellMar>
        <w:top w:w="0" w:type="dxa"/>
        <w:left w:w="0" w:type="dxa"/>
        <w:bottom w:w="0" w:type="dxa"/>
        <w:right w:w="0" w:type="dxa"/>
      </w:tblCellMar>
    </w:tblPr>
  </w:style>
  <w:style w:type="table" w:customStyle="1" w:styleId="528">
    <w:name w:val="网格型18"/>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29">
    <w:name w:val="教学计划表格3"/>
    <w:basedOn w:val="40"/>
    <w:qFormat/>
    <w:uiPriority w:val="0"/>
  </w:style>
  <w:style w:type="table" w:customStyle="1" w:styleId="530">
    <w:name w:val="网格型浅色14"/>
    <w:basedOn w:val="40"/>
    <w:qFormat/>
    <w:uiPriority w:val="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531">
    <w:name w:val="教学计划表05"/>
    <w:basedOn w:val="40"/>
    <w:qFormat/>
    <w:uiPriority w:val="0"/>
    <w:pPr>
      <w:jc w:val="both"/>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32">
    <w:name w:val="封面3"/>
    <w:basedOn w:val="40"/>
    <w:qFormat/>
    <w:uiPriority w:val="0"/>
    <w:rPr>
      <w:b/>
      <w:sz w:val="30"/>
    </w:rPr>
  </w:style>
  <w:style w:type="table" w:customStyle="1" w:styleId="533">
    <w:name w:val="网格型113"/>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4">
    <w:name w:val="网格型25"/>
    <w:basedOn w:val="4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5">
    <w:name w:val="网格型123"/>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6">
    <w:name w:val="教学计划表014"/>
    <w:basedOn w:val="40"/>
    <w:qFormat/>
    <w:uiPriority w:val="0"/>
    <w:pPr>
      <w:jc w:val="both"/>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37">
    <w:name w:val="网格型35"/>
    <w:basedOn w:val="4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8">
    <w:name w:val="网格型133"/>
    <w:basedOn w:val="40"/>
    <w:qFormat/>
    <w:uiPriority w:val="99"/>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9">
    <w:name w:val="Table Normal13"/>
    <w:unhideWhenUsed/>
    <w:qFormat/>
    <w:uiPriority w:val="0"/>
    <w:pPr>
      <w:widowControl w:val="0"/>
      <w:autoSpaceDE w:val="0"/>
      <w:autoSpaceDN w:val="0"/>
    </w:pPr>
    <w:rPr>
      <w:sz w:val="22"/>
      <w:szCs w:val="22"/>
      <w:lang w:eastAsia="en-US"/>
    </w:rPr>
    <w:tblPr>
      <w:tblCellMar>
        <w:top w:w="0" w:type="dxa"/>
        <w:left w:w="0" w:type="dxa"/>
        <w:bottom w:w="0" w:type="dxa"/>
        <w:right w:w="0" w:type="dxa"/>
      </w:tblCellMar>
    </w:tblPr>
  </w:style>
  <w:style w:type="table" w:customStyle="1" w:styleId="540">
    <w:name w:val="网格型45"/>
    <w:basedOn w:val="4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1">
    <w:name w:val="网格型1112"/>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2">
    <w:name w:val="网格型142"/>
    <w:basedOn w:val="4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43">
    <w:name w:val="网格型1312"/>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4">
    <w:name w:val="封面12"/>
    <w:basedOn w:val="40"/>
    <w:qFormat/>
    <w:uiPriority w:val="0"/>
    <w:rPr>
      <w:b/>
      <w:sz w:val="30"/>
    </w:rPr>
  </w:style>
  <w:style w:type="table" w:customStyle="1" w:styleId="545">
    <w:name w:val="网格型212"/>
    <w:basedOn w:val="4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6">
    <w:name w:val="浅色底纹 - 着色 313"/>
    <w:basedOn w:val="40"/>
    <w:qFormat/>
    <w:uiPriority w:val="0"/>
    <w:rPr>
      <w:color w:val="76923C"/>
    </w:rPr>
    <w:tblPr>
      <w:tblBorders>
        <w:top w:val="single" w:color="9BBB59" w:sz="8" w:space="0"/>
        <w:bottom w:val="single" w:color="9BBB59" w:sz="8" w:space="0"/>
      </w:tblBorders>
    </w:tblPr>
    <w:tblStylePr w:type="fir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la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547">
    <w:name w:val="Table Normal112"/>
    <w:basedOn w:val="40"/>
    <w:qFormat/>
    <w:uiPriority w:val="0"/>
    <w:pPr>
      <w:widowControl w:val="0"/>
      <w:autoSpaceDE w:val="0"/>
      <w:autoSpaceDN w:val="0"/>
    </w:pPr>
    <w:rPr>
      <w:sz w:val="22"/>
      <w:lang w:eastAsia="en-US"/>
    </w:rPr>
    <w:tblPr>
      <w:tblCellMar>
        <w:left w:w="0" w:type="dxa"/>
        <w:right w:w="0" w:type="dxa"/>
      </w:tblCellMar>
    </w:tblPr>
  </w:style>
  <w:style w:type="table" w:customStyle="1" w:styleId="548">
    <w:name w:val="网格型浅色112"/>
    <w:basedOn w:val="40"/>
    <w:qFormat/>
    <w:uiPriority w:val="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549">
    <w:name w:val="Table Normal22"/>
    <w:basedOn w:val="40"/>
    <w:qFormat/>
    <w:uiPriority w:val="0"/>
    <w:rPr>
      <w:rFonts w:cs="Calibri"/>
    </w:rPr>
    <w:tblPr>
      <w:tblCellMar>
        <w:left w:w="0" w:type="dxa"/>
        <w:right w:w="0" w:type="dxa"/>
      </w:tblCellMar>
    </w:tblPr>
  </w:style>
  <w:style w:type="table" w:customStyle="1" w:styleId="550">
    <w:name w:val="网格型1212"/>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1">
    <w:name w:val="教学计划表023"/>
    <w:basedOn w:val="40"/>
    <w:qFormat/>
    <w:uiPriority w:val="0"/>
    <w:pPr>
      <w:jc w:val="both"/>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52">
    <w:name w:val="网格型412"/>
    <w:basedOn w:val="4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3">
    <w:name w:val="网格型312"/>
    <w:basedOn w:val="4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4">
    <w:name w:val="教学计划表0113"/>
    <w:basedOn w:val="40"/>
    <w:qFormat/>
    <w:uiPriority w:val="0"/>
    <w:pPr>
      <w:jc w:val="both"/>
    </w:pPr>
    <w:rPr>
      <w:rFonts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55">
    <w:name w:val="教学计划表格12"/>
    <w:basedOn w:val="40"/>
    <w:qFormat/>
    <w:uiPriority w:val="0"/>
  </w:style>
  <w:style w:type="table" w:customStyle="1" w:styleId="556">
    <w:name w:val="网格型52"/>
    <w:basedOn w:val="4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7">
    <w:name w:val="TableGrid2"/>
    <w:basedOn w:val="40"/>
    <w:qFormat/>
    <w:uiPriority w:val="0"/>
    <w:rPr>
      <w:rFonts w:cs="Calibri"/>
    </w:rPr>
    <w:tblPr>
      <w:tblCellMar>
        <w:left w:w="0" w:type="dxa"/>
        <w:right w:w="0" w:type="dxa"/>
      </w:tblCellMar>
    </w:tblPr>
  </w:style>
  <w:style w:type="table" w:customStyle="1" w:styleId="558">
    <w:name w:val="网格型浅色122"/>
    <w:basedOn w:val="40"/>
    <w:qFormat/>
    <w:uiPriority w:val="4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559">
    <w:name w:val="浅色底纹 - 着色 3112"/>
    <w:basedOn w:val="40"/>
    <w:qFormat/>
    <w:uiPriority w:val="0"/>
    <w:rPr>
      <w:color w:val="76923C"/>
    </w:rPr>
    <w:tblPr>
      <w:tblBorders>
        <w:top w:val="single" w:color="9BBB59" w:sz="8" w:space="0"/>
        <w:bottom w:val="single" w:color="9BBB59" w:sz="8" w:space="0"/>
      </w:tblBorders>
    </w:tblPr>
    <w:tblStylePr w:type="fir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la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560">
    <w:name w:val="教学计划表032"/>
    <w:basedOn w:val="40"/>
    <w:qFormat/>
    <w:uiPriority w:val="0"/>
    <w:pPr>
      <w:jc w:val="both"/>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61">
    <w:name w:val="教学计划表0212"/>
    <w:basedOn w:val="40"/>
    <w:qFormat/>
    <w:uiPriority w:val="0"/>
    <w:pPr>
      <w:jc w:val="both"/>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62">
    <w:name w:val="教学计划表0122"/>
    <w:basedOn w:val="40"/>
    <w:qFormat/>
    <w:uiPriority w:val="0"/>
    <w:pPr>
      <w:jc w:val="both"/>
    </w:pPr>
    <w:rPr>
      <w:rFonts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63">
    <w:name w:val="教学计划表01112"/>
    <w:basedOn w:val="40"/>
    <w:qFormat/>
    <w:uiPriority w:val="0"/>
    <w:pPr>
      <w:jc w:val="both"/>
    </w:pPr>
    <w:rPr>
      <w:rFonts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64">
    <w:name w:val="浅色底纹 - 着色 322"/>
    <w:basedOn w:val="40"/>
    <w:unhideWhenUsed/>
    <w:qFormat/>
    <w:uiPriority w:val="60"/>
    <w:rPr>
      <w:color w:val="7B7B7B"/>
    </w:rPr>
    <w:tblPr>
      <w:tblBorders>
        <w:top w:val="single" w:color="A5A5A5" w:sz="8" w:space="0"/>
        <w:bottom w:val="single" w:color="A5A5A5" w:sz="8" w:space="0"/>
      </w:tblBorders>
    </w:tblPr>
    <w:tblStylePr w:type="firstRow">
      <w:pPr>
        <w:spacing w:before="0" w:after="0" w:line="240" w:lineRule="auto"/>
      </w:pPr>
      <w:rPr>
        <w:b/>
        <w:bCs/>
      </w:rPr>
      <w:tcPr>
        <w:tcBorders>
          <w:top w:val="single" w:color="A5A5A5" w:sz="8" w:space="0"/>
          <w:left w:val="single" w:color="A5A5A5" w:sz="8" w:space="0"/>
          <w:bottom w:val="nil"/>
          <w:right w:val="nil"/>
          <w:insideH w:val="nil"/>
          <w:insideV w:val="nil"/>
          <w:tl2br w:val="nil"/>
          <w:tr2bl w:val="nil"/>
        </w:tcBorders>
      </w:tcPr>
    </w:tblStylePr>
    <w:tblStylePr w:type="lastRow">
      <w:pPr>
        <w:spacing w:before="0" w:after="0" w:line="240" w:lineRule="auto"/>
      </w:pPr>
      <w:rPr>
        <w:b/>
        <w:bCs/>
      </w:rPr>
      <w:tcPr>
        <w:tcBorders>
          <w:top w:val="single" w:color="A5A5A5" w:sz="8" w:space="0"/>
          <w:left w:val="single" w:color="A5A5A5" w:sz="8" w:space="0"/>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8E8E8"/>
      </w:tcPr>
    </w:tblStylePr>
    <w:tblStylePr w:type="band1Horz">
      <w:tcPr>
        <w:tcBorders>
          <w:top w:val="nil"/>
          <w:left w:val="nil"/>
          <w:bottom w:val="nil"/>
          <w:right w:val="nil"/>
          <w:insideH w:val="nil"/>
          <w:insideV w:val="nil"/>
          <w:tl2br w:val="nil"/>
          <w:tr2bl w:val="nil"/>
        </w:tcBorders>
        <w:shd w:val="clear" w:color="auto" w:fill="E8E8E8"/>
      </w:tcPr>
    </w:tblStylePr>
  </w:style>
  <w:style w:type="table" w:customStyle="1" w:styleId="565">
    <w:name w:val="网格型62"/>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66">
    <w:name w:val="网格型152"/>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67">
    <w:name w:val="网格型222"/>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8">
    <w:name w:val="网格型322"/>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69">
    <w:name w:val="网格型422"/>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0">
    <w:name w:val="网格型72"/>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71">
    <w:name w:val="网格型162"/>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72">
    <w:name w:val="网格型232"/>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3">
    <w:name w:val="网格型332"/>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74">
    <w:name w:val="网格型432"/>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5">
    <w:name w:val="网格型81"/>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6">
    <w:name w:val="浅色底纹 - 着色 331"/>
    <w:basedOn w:val="40"/>
    <w:unhideWhenUsed/>
    <w:qFormat/>
    <w:uiPriority w:val="60"/>
    <w:rPr>
      <w:rFonts w:ascii="Calibri" w:hAnsi="Calibri"/>
      <w:color w:val="76923C"/>
    </w:rPr>
    <w:tblPr>
      <w:tblBorders>
        <w:top w:val="single" w:color="9BBB59" w:sz="8" w:space="0"/>
        <w:bottom w:val="single" w:color="9BBB59" w:sz="8" w:space="0"/>
      </w:tblBorders>
    </w:tblPr>
    <w:tblStylePr w:type="firstRow">
      <w:pPr>
        <w:spacing w:before="0" w:after="0" w:line="240" w:lineRule="auto"/>
      </w:pPr>
      <w:rPr>
        <w:b/>
        <w:bCs/>
      </w:r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E6EED5"/>
      </w:tcPr>
    </w:tblStylePr>
    <w:tblStylePr w:type="band1Horz">
      <w:tcPr>
        <w:tcBorders>
          <w:bottom w:val="nil"/>
          <w:right w:val="nil"/>
          <w:insideH w:val="nil"/>
          <w:insideV w:val="nil"/>
        </w:tcBorders>
        <w:shd w:val="clear" w:color="auto" w:fill="E6EED5"/>
      </w:tcPr>
    </w:tblStylePr>
  </w:style>
  <w:style w:type="table" w:customStyle="1" w:styleId="577">
    <w:name w:val="Table Normal31"/>
    <w:unhideWhenUsed/>
    <w:qFormat/>
    <w:uiPriority w:val="0"/>
    <w:tblPr>
      <w:tblCellMar>
        <w:top w:w="0" w:type="dxa"/>
        <w:left w:w="0" w:type="dxa"/>
        <w:bottom w:w="0" w:type="dxa"/>
        <w:right w:w="0" w:type="dxa"/>
      </w:tblCellMar>
    </w:tblPr>
  </w:style>
  <w:style w:type="table" w:customStyle="1" w:styleId="578">
    <w:name w:val="网格型171"/>
    <w:basedOn w:val="40"/>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79">
    <w:name w:val="教学计划表格21"/>
    <w:basedOn w:val="40"/>
    <w:qFormat/>
    <w:uiPriority w:val="0"/>
    <w:rPr>
      <w:rFonts w:ascii="Calibri" w:hAnsi="Calibri"/>
    </w:rPr>
  </w:style>
  <w:style w:type="table" w:customStyle="1" w:styleId="580">
    <w:name w:val="网格型浅色131"/>
    <w:basedOn w:val="40"/>
    <w:qFormat/>
    <w:uiPriority w:val="0"/>
    <w:rPr>
      <w:rFonts w:ascii="Calibri" w:hAnsi="Calibri"/>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581">
    <w:name w:val="教学计划表041"/>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82">
    <w:name w:val="封面21"/>
    <w:basedOn w:val="40"/>
    <w:qFormat/>
    <w:uiPriority w:val="0"/>
    <w:rPr>
      <w:rFonts w:ascii="Calibri" w:hAnsi="Calibri"/>
      <w:b/>
      <w:sz w:val="30"/>
    </w:rPr>
  </w:style>
  <w:style w:type="table" w:customStyle="1" w:styleId="583">
    <w:name w:val="网格型1121"/>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4">
    <w:name w:val="网格型241"/>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5">
    <w:name w:val="网格型1221"/>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6">
    <w:name w:val="教学计划表0131"/>
    <w:basedOn w:val="40"/>
    <w:qFormat/>
    <w:uiPriority w:val="0"/>
    <w:pPr>
      <w:jc w:val="both"/>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87">
    <w:name w:val="网格型341"/>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8">
    <w:name w:val="网格型1321"/>
    <w:basedOn w:val="40"/>
    <w:qFormat/>
    <w:uiPriority w:val="99"/>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9">
    <w:name w:val="Table Normal121"/>
    <w:unhideWhenUsed/>
    <w:qFormat/>
    <w:uiPriority w:val="0"/>
    <w:pPr>
      <w:widowControl w:val="0"/>
      <w:autoSpaceDE w:val="0"/>
      <w:autoSpaceDN w:val="0"/>
    </w:pPr>
    <w:rPr>
      <w:sz w:val="22"/>
      <w:szCs w:val="22"/>
      <w:lang w:eastAsia="en-US"/>
    </w:rPr>
    <w:tblPr>
      <w:tblCellMar>
        <w:top w:w="0" w:type="dxa"/>
        <w:left w:w="0" w:type="dxa"/>
        <w:bottom w:w="0" w:type="dxa"/>
        <w:right w:w="0" w:type="dxa"/>
      </w:tblCellMar>
    </w:tblPr>
  </w:style>
  <w:style w:type="table" w:customStyle="1" w:styleId="590">
    <w:name w:val="网格型441"/>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1">
    <w:name w:val="网格型11111"/>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2">
    <w:name w:val="网格型1411"/>
    <w:basedOn w:val="40"/>
    <w:qFormat/>
    <w:uiPriority w:val="0"/>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93">
    <w:name w:val="网格型13111"/>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4">
    <w:name w:val="封面111"/>
    <w:basedOn w:val="40"/>
    <w:qFormat/>
    <w:uiPriority w:val="0"/>
    <w:rPr>
      <w:rFonts w:ascii="Calibri" w:hAnsi="Calibri"/>
      <w:b/>
      <w:sz w:val="30"/>
    </w:rPr>
  </w:style>
  <w:style w:type="table" w:customStyle="1" w:styleId="595">
    <w:name w:val="网格型2111"/>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6">
    <w:name w:val="浅色底纹 - 着色 3121"/>
    <w:basedOn w:val="40"/>
    <w:qFormat/>
    <w:uiPriority w:val="0"/>
    <w:rPr>
      <w:rFonts w:ascii="Calibri" w:hAnsi="Calibri"/>
      <w:color w:val="76923C"/>
    </w:rPr>
    <w:tblPr>
      <w:tblBorders>
        <w:top w:val="single" w:color="9BBB59" w:sz="8" w:space="0"/>
        <w:bottom w:val="single" w:color="9BBB59" w:sz="8" w:space="0"/>
      </w:tblBorders>
    </w:tblPr>
    <w:tblStylePr w:type="fir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la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597">
    <w:name w:val="Table Normal1111"/>
    <w:basedOn w:val="40"/>
    <w:qFormat/>
    <w:uiPriority w:val="0"/>
    <w:pPr>
      <w:widowControl w:val="0"/>
      <w:autoSpaceDE w:val="0"/>
      <w:autoSpaceDN w:val="0"/>
    </w:pPr>
    <w:rPr>
      <w:rFonts w:ascii="Calibri" w:hAnsi="Calibri"/>
      <w:sz w:val="22"/>
      <w:lang w:eastAsia="en-US"/>
    </w:rPr>
    <w:tblPr>
      <w:tblCellMar>
        <w:left w:w="0" w:type="dxa"/>
        <w:right w:w="0" w:type="dxa"/>
      </w:tblCellMar>
    </w:tblPr>
  </w:style>
  <w:style w:type="table" w:customStyle="1" w:styleId="598">
    <w:name w:val="网格型浅色1111"/>
    <w:basedOn w:val="40"/>
    <w:qFormat/>
    <w:uiPriority w:val="0"/>
    <w:rPr>
      <w:rFonts w:ascii="Calibri" w:hAnsi="Calibri"/>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599">
    <w:name w:val="Table Normal211"/>
    <w:basedOn w:val="40"/>
    <w:qFormat/>
    <w:uiPriority w:val="0"/>
    <w:rPr>
      <w:rFonts w:ascii="Calibri" w:hAnsi="Calibri" w:cs="Calibri"/>
    </w:rPr>
    <w:tblPr>
      <w:tblCellMar>
        <w:left w:w="0" w:type="dxa"/>
        <w:right w:w="0" w:type="dxa"/>
      </w:tblCellMar>
    </w:tblPr>
  </w:style>
  <w:style w:type="table" w:customStyle="1" w:styleId="600">
    <w:name w:val="网格型12111"/>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1">
    <w:name w:val="教学计划表0221"/>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02">
    <w:name w:val="网格型4111"/>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3">
    <w:name w:val="网格型3111"/>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4">
    <w:name w:val="教学计划表01121"/>
    <w:basedOn w:val="40"/>
    <w:qFormat/>
    <w:uiPriority w:val="0"/>
    <w:pPr>
      <w:jc w:val="both"/>
    </w:pPr>
    <w:rPr>
      <w:rFonts w:ascii="Calibri" w:hAnsi="Calibri"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05">
    <w:name w:val="教学计划表格111"/>
    <w:basedOn w:val="40"/>
    <w:qFormat/>
    <w:uiPriority w:val="0"/>
    <w:rPr>
      <w:rFonts w:ascii="Calibri" w:hAnsi="Calibri"/>
    </w:rPr>
  </w:style>
  <w:style w:type="table" w:customStyle="1" w:styleId="606">
    <w:name w:val="网格型511"/>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7">
    <w:name w:val="TableGrid11"/>
    <w:basedOn w:val="40"/>
    <w:qFormat/>
    <w:uiPriority w:val="0"/>
    <w:rPr>
      <w:rFonts w:ascii="Calibri" w:hAnsi="Calibri" w:cs="Calibri"/>
    </w:rPr>
    <w:tblPr>
      <w:tblCellMar>
        <w:left w:w="0" w:type="dxa"/>
        <w:right w:w="0" w:type="dxa"/>
      </w:tblCellMar>
    </w:tblPr>
  </w:style>
  <w:style w:type="table" w:customStyle="1" w:styleId="608">
    <w:name w:val="网格型浅色1211"/>
    <w:basedOn w:val="40"/>
    <w:qFormat/>
    <w:uiPriority w:val="4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609">
    <w:name w:val="浅色底纹 - 着色 31111"/>
    <w:basedOn w:val="40"/>
    <w:qFormat/>
    <w:uiPriority w:val="0"/>
    <w:rPr>
      <w:rFonts w:ascii="Calibri" w:hAnsi="Calibri"/>
      <w:color w:val="76923C"/>
    </w:rPr>
    <w:tblPr>
      <w:tblBorders>
        <w:top w:val="single" w:color="9BBB59" w:sz="8" w:space="0"/>
        <w:bottom w:val="single" w:color="9BBB59" w:sz="8" w:space="0"/>
      </w:tblBorders>
    </w:tblPr>
    <w:tblStylePr w:type="fir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la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610">
    <w:name w:val="教学计划表0311"/>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11">
    <w:name w:val="教学计划表02111"/>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12">
    <w:name w:val="教学计划表01211"/>
    <w:basedOn w:val="40"/>
    <w:qFormat/>
    <w:uiPriority w:val="0"/>
    <w:pPr>
      <w:jc w:val="both"/>
    </w:pPr>
    <w:rPr>
      <w:rFonts w:ascii="Calibri" w:hAnsi="Calibri"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13">
    <w:name w:val="教学计划表011111"/>
    <w:basedOn w:val="40"/>
    <w:qFormat/>
    <w:uiPriority w:val="0"/>
    <w:pPr>
      <w:jc w:val="both"/>
    </w:pPr>
    <w:rPr>
      <w:rFonts w:ascii="Calibri" w:hAnsi="Calibri"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14">
    <w:name w:val="浅色底纹 - 着色 3211"/>
    <w:basedOn w:val="40"/>
    <w:unhideWhenUsed/>
    <w:qFormat/>
    <w:uiPriority w:val="60"/>
    <w:rPr>
      <w:color w:val="7B7B7B"/>
    </w:rPr>
    <w:tblPr>
      <w:tblBorders>
        <w:top w:val="single" w:color="A5A5A5" w:sz="8" w:space="0"/>
        <w:bottom w:val="single" w:color="A5A5A5" w:sz="8" w:space="0"/>
      </w:tblBorders>
    </w:tblPr>
    <w:tblStylePr w:type="firstRow">
      <w:pPr>
        <w:spacing w:before="0" w:after="0" w:line="240" w:lineRule="auto"/>
      </w:pPr>
      <w:rPr>
        <w:b/>
        <w:bCs/>
      </w:rPr>
      <w:tcPr>
        <w:tcBorders>
          <w:top w:val="single" w:color="A5A5A5" w:sz="8" w:space="0"/>
          <w:left w:val="single" w:color="A5A5A5" w:sz="8" w:space="0"/>
          <w:bottom w:val="nil"/>
          <w:right w:val="nil"/>
          <w:insideH w:val="nil"/>
          <w:insideV w:val="nil"/>
          <w:tl2br w:val="nil"/>
          <w:tr2bl w:val="nil"/>
        </w:tcBorders>
      </w:tcPr>
    </w:tblStylePr>
    <w:tblStylePr w:type="lastRow">
      <w:pPr>
        <w:spacing w:before="0" w:after="0" w:line="240" w:lineRule="auto"/>
      </w:pPr>
      <w:rPr>
        <w:b/>
        <w:bCs/>
      </w:rPr>
      <w:tcPr>
        <w:tcBorders>
          <w:top w:val="single" w:color="A5A5A5" w:sz="8" w:space="0"/>
          <w:left w:val="single" w:color="A5A5A5" w:sz="8" w:space="0"/>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8E8E8"/>
      </w:tcPr>
    </w:tblStylePr>
    <w:tblStylePr w:type="band1Horz">
      <w:tcPr>
        <w:tcBorders>
          <w:top w:val="nil"/>
          <w:left w:val="nil"/>
          <w:bottom w:val="nil"/>
          <w:right w:val="nil"/>
          <w:insideH w:val="nil"/>
          <w:insideV w:val="nil"/>
          <w:tl2br w:val="nil"/>
          <w:tr2bl w:val="nil"/>
        </w:tcBorders>
        <w:shd w:val="clear" w:color="auto" w:fill="E8E8E8"/>
      </w:tcPr>
    </w:tblStylePr>
  </w:style>
  <w:style w:type="table" w:customStyle="1" w:styleId="615">
    <w:name w:val="网格型611"/>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16">
    <w:name w:val="网格型1511"/>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17">
    <w:name w:val="网格型2211"/>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8">
    <w:name w:val="网格型3211"/>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19">
    <w:name w:val="网格型4211"/>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0">
    <w:name w:val="网格型711"/>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21">
    <w:name w:val="网格型1611"/>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22">
    <w:name w:val="网格型2311"/>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3">
    <w:name w:val="网格型3311"/>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24">
    <w:name w:val="网格型4311"/>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5">
    <w:name w:val="网格型10"/>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6">
    <w:name w:val="浅色底纹 - 着色 35"/>
    <w:basedOn w:val="40"/>
    <w:unhideWhenUsed/>
    <w:qFormat/>
    <w:uiPriority w:val="60"/>
    <w:rPr>
      <w:rFonts w:ascii="Calibri" w:hAnsi="Calibri"/>
      <w:color w:val="76923C"/>
    </w:rPr>
    <w:tblPr>
      <w:tblBorders>
        <w:top w:val="single" w:color="9BBB59" w:sz="8" w:space="0"/>
        <w:bottom w:val="single" w:color="9BBB59" w:sz="8" w:space="0"/>
      </w:tblBorders>
    </w:tblPr>
    <w:tblStylePr w:type="firstRow">
      <w:pPr>
        <w:spacing w:before="0" w:after="0" w:line="240" w:lineRule="auto"/>
      </w:pPr>
      <w:rPr>
        <w:b/>
        <w:bCs/>
      </w:r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E6EED5"/>
      </w:tcPr>
    </w:tblStylePr>
    <w:tblStylePr w:type="band1Horz">
      <w:tcPr>
        <w:tcBorders>
          <w:bottom w:val="nil"/>
          <w:right w:val="nil"/>
          <w:insideH w:val="nil"/>
          <w:insideV w:val="nil"/>
        </w:tcBorders>
        <w:shd w:val="clear" w:color="auto" w:fill="E6EED5"/>
      </w:tcPr>
    </w:tblStylePr>
  </w:style>
  <w:style w:type="table" w:customStyle="1" w:styleId="627">
    <w:name w:val="Table Normal5"/>
    <w:unhideWhenUsed/>
    <w:qFormat/>
    <w:uiPriority w:val="0"/>
    <w:tblPr>
      <w:tblCellMar>
        <w:top w:w="0" w:type="dxa"/>
        <w:left w:w="0" w:type="dxa"/>
        <w:bottom w:w="0" w:type="dxa"/>
        <w:right w:w="0" w:type="dxa"/>
      </w:tblCellMar>
    </w:tblPr>
  </w:style>
  <w:style w:type="table" w:customStyle="1" w:styleId="628">
    <w:name w:val="网格型19"/>
    <w:basedOn w:val="40"/>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29">
    <w:name w:val="教学计划表格4"/>
    <w:basedOn w:val="40"/>
    <w:qFormat/>
    <w:uiPriority w:val="0"/>
    <w:rPr>
      <w:rFonts w:ascii="Calibri" w:hAnsi="Calibri"/>
    </w:rPr>
  </w:style>
  <w:style w:type="table" w:customStyle="1" w:styleId="630">
    <w:name w:val="网格型浅色15"/>
    <w:basedOn w:val="40"/>
    <w:qFormat/>
    <w:uiPriority w:val="0"/>
    <w:rPr>
      <w:rFonts w:ascii="Calibri" w:hAnsi="Calibri"/>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631">
    <w:name w:val="教学计划表06"/>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32">
    <w:name w:val="封面4"/>
    <w:basedOn w:val="40"/>
    <w:qFormat/>
    <w:uiPriority w:val="0"/>
    <w:rPr>
      <w:rFonts w:ascii="Calibri" w:hAnsi="Calibri"/>
      <w:b/>
      <w:sz w:val="30"/>
    </w:rPr>
  </w:style>
  <w:style w:type="table" w:customStyle="1" w:styleId="633">
    <w:name w:val="网格型114"/>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4">
    <w:name w:val="网格型26"/>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5">
    <w:name w:val="网格型124"/>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6">
    <w:name w:val="教学计划表015"/>
    <w:basedOn w:val="40"/>
    <w:qFormat/>
    <w:uiPriority w:val="0"/>
    <w:pPr>
      <w:jc w:val="both"/>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37">
    <w:name w:val="网格型36"/>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8">
    <w:name w:val="网格型134"/>
    <w:basedOn w:val="40"/>
    <w:qFormat/>
    <w:uiPriority w:val="99"/>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9">
    <w:name w:val="Table Normal14"/>
    <w:unhideWhenUsed/>
    <w:qFormat/>
    <w:uiPriority w:val="0"/>
    <w:pPr>
      <w:widowControl w:val="0"/>
      <w:autoSpaceDE w:val="0"/>
      <w:autoSpaceDN w:val="0"/>
    </w:pPr>
    <w:rPr>
      <w:sz w:val="22"/>
      <w:szCs w:val="22"/>
      <w:lang w:eastAsia="en-US"/>
    </w:rPr>
    <w:tblPr>
      <w:tblCellMar>
        <w:top w:w="0" w:type="dxa"/>
        <w:left w:w="0" w:type="dxa"/>
        <w:bottom w:w="0" w:type="dxa"/>
        <w:right w:w="0" w:type="dxa"/>
      </w:tblCellMar>
    </w:tblPr>
  </w:style>
  <w:style w:type="table" w:customStyle="1" w:styleId="640">
    <w:name w:val="网格型46"/>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1">
    <w:name w:val="网格型1113"/>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2">
    <w:name w:val="网格型143"/>
    <w:basedOn w:val="40"/>
    <w:qFormat/>
    <w:uiPriority w:val="0"/>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43">
    <w:name w:val="网格型1313"/>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4">
    <w:name w:val="封面13"/>
    <w:basedOn w:val="40"/>
    <w:qFormat/>
    <w:uiPriority w:val="0"/>
    <w:rPr>
      <w:rFonts w:ascii="Calibri" w:hAnsi="Calibri"/>
      <w:b/>
      <w:sz w:val="30"/>
    </w:rPr>
  </w:style>
  <w:style w:type="table" w:customStyle="1" w:styleId="645">
    <w:name w:val="网格型213"/>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6">
    <w:name w:val="浅色底纹 - 着色 314"/>
    <w:basedOn w:val="40"/>
    <w:qFormat/>
    <w:uiPriority w:val="0"/>
    <w:rPr>
      <w:rFonts w:ascii="Calibri" w:hAnsi="Calibri"/>
      <w:color w:val="76923C"/>
    </w:rPr>
    <w:tblPr>
      <w:tblBorders>
        <w:top w:val="single" w:color="9BBB59" w:sz="8" w:space="0"/>
        <w:bottom w:val="single" w:color="9BBB59" w:sz="8" w:space="0"/>
      </w:tblBorders>
    </w:tblPr>
    <w:tblStylePr w:type="fir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la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647">
    <w:name w:val="Table Normal113"/>
    <w:basedOn w:val="40"/>
    <w:qFormat/>
    <w:uiPriority w:val="0"/>
    <w:pPr>
      <w:widowControl w:val="0"/>
      <w:autoSpaceDE w:val="0"/>
      <w:autoSpaceDN w:val="0"/>
    </w:pPr>
    <w:rPr>
      <w:rFonts w:ascii="Calibri" w:hAnsi="Calibri"/>
      <w:sz w:val="22"/>
      <w:lang w:eastAsia="en-US"/>
    </w:rPr>
    <w:tblPr>
      <w:tblCellMar>
        <w:left w:w="0" w:type="dxa"/>
        <w:right w:w="0" w:type="dxa"/>
      </w:tblCellMar>
    </w:tblPr>
  </w:style>
  <w:style w:type="table" w:customStyle="1" w:styleId="648">
    <w:name w:val="网格型浅色113"/>
    <w:basedOn w:val="40"/>
    <w:qFormat/>
    <w:uiPriority w:val="0"/>
    <w:rPr>
      <w:rFonts w:ascii="Calibri" w:hAnsi="Calibri"/>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649">
    <w:name w:val="Table Normal23"/>
    <w:basedOn w:val="40"/>
    <w:qFormat/>
    <w:uiPriority w:val="0"/>
    <w:rPr>
      <w:rFonts w:ascii="Calibri" w:hAnsi="Calibri" w:cs="Calibri"/>
    </w:rPr>
    <w:tblPr>
      <w:tblCellMar>
        <w:left w:w="0" w:type="dxa"/>
        <w:right w:w="0" w:type="dxa"/>
      </w:tblCellMar>
    </w:tblPr>
  </w:style>
  <w:style w:type="table" w:customStyle="1" w:styleId="650">
    <w:name w:val="网格型1213"/>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1">
    <w:name w:val="教学计划表024"/>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52">
    <w:name w:val="网格型413"/>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3">
    <w:name w:val="网格型313"/>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4">
    <w:name w:val="教学计划表0114"/>
    <w:basedOn w:val="40"/>
    <w:qFormat/>
    <w:uiPriority w:val="0"/>
    <w:pPr>
      <w:jc w:val="both"/>
    </w:pPr>
    <w:rPr>
      <w:rFonts w:ascii="Calibri" w:hAnsi="Calibri"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55">
    <w:name w:val="教学计划表格13"/>
    <w:basedOn w:val="40"/>
    <w:qFormat/>
    <w:uiPriority w:val="0"/>
    <w:rPr>
      <w:rFonts w:ascii="Calibri" w:hAnsi="Calibri"/>
    </w:rPr>
  </w:style>
  <w:style w:type="table" w:customStyle="1" w:styleId="656">
    <w:name w:val="网格型53"/>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7">
    <w:name w:val="TableGrid3"/>
    <w:basedOn w:val="40"/>
    <w:qFormat/>
    <w:uiPriority w:val="0"/>
    <w:rPr>
      <w:rFonts w:ascii="Calibri" w:hAnsi="Calibri" w:cs="Calibri"/>
    </w:rPr>
    <w:tblPr>
      <w:tblCellMar>
        <w:left w:w="0" w:type="dxa"/>
        <w:right w:w="0" w:type="dxa"/>
      </w:tblCellMar>
    </w:tblPr>
  </w:style>
  <w:style w:type="table" w:customStyle="1" w:styleId="658">
    <w:name w:val="网格型浅色123"/>
    <w:basedOn w:val="40"/>
    <w:qFormat/>
    <w:uiPriority w:val="4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659">
    <w:name w:val="浅色底纹 - 着色 3113"/>
    <w:basedOn w:val="40"/>
    <w:qFormat/>
    <w:uiPriority w:val="0"/>
    <w:rPr>
      <w:rFonts w:ascii="Calibri" w:hAnsi="Calibri"/>
      <w:color w:val="76923C"/>
    </w:rPr>
    <w:tblPr>
      <w:tblBorders>
        <w:top w:val="single" w:color="9BBB59" w:sz="8" w:space="0"/>
        <w:bottom w:val="single" w:color="9BBB59" w:sz="8" w:space="0"/>
      </w:tblBorders>
    </w:tblPr>
    <w:tblStylePr w:type="fir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la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660">
    <w:name w:val="教学计划表033"/>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61">
    <w:name w:val="教学计划表0213"/>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62">
    <w:name w:val="教学计划表0123"/>
    <w:basedOn w:val="40"/>
    <w:qFormat/>
    <w:uiPriority w:val="0"/>
    <w:pPr>
      <w:jc w:val="both"/>
    </w:pPr>
    <w:rPr>
      <w:rFonts w:ascii="Calibri" w:hAnsi="Calibri"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63">
    <w:name w:val="教学计划表01113"/>
    <w:basedOn w:val="40"/>
    <w:qFormat/>
    <w:uiPriority w:val="0"/>
    <w:pPr>
      <w:jc w:val="both"/>
    </w:pPr>
    <w:rPr>
      <w:rFonts w:ascii="Calibri" w:hAnsi="Calibri"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64">
    <w:name w:val="浅色底纹 - 着色 323"/>
    <w:basedOn w:val="40"/>
    <w:unhideWhenUsed/>
    <w:qFormat/>
    <w:uiPriority w:val="60"/>
    <w:rPr>
      <w:color w:val="7B7B7B"/>
    </w:rPr>
    <w:tblPr>
      <w:tblBorders>
        <w:top w:val="single" w:color="A5A5A5" w:sz="8" w:space="0"/>
        <w:bottom w:val="single" w:color="A5A5A5" w:sz="8" w:space="0"/>
      </w:tblBorders>
    </w:tblPr>
    <w:tblStylePr w:type="firstRow">
      <w:pPr>
        <w:spacing w:before="0" w:after="0" w:line="240" w:lineRule="auto"/>
      </w:pPr>
      <w:rPr>
        <w:b/>
        <w:bCs/>
      </w:rPr>
      <w:tcPr>
        <w:tcBorders>
          <w:top w:val="single" w:color="A5A5A5" w:sz="8" w:space="0"/>
          <w:left w:val="single" w:color="A5A5A5" w:sz="8" w:space="0"/>
          <w:bottom w:val="nil"/>
          <w:right w:val="nil"/>
          <w:insideH w:val="nil"/>
          <w:insideV w:val="nil"/>
          <w:tl2br w:val="nil"/>
          <w:tr2bl w:val="nil"/>
        </w:tcBorders>
      </w:tcPr>
    </w:tblStylePr>
    <w:tblStylePr w:type="lastRow">
      <w:pPr>
        <w:spacing w:before="0" w:after="0" w:line="240" w:lineRule="auto"/>
      </w:pPr>
      <w:rPr>
        <w:b/>
        <w:bCs/>
      </w:rPr>
      <w:tcPr>
        <w:tcBorders>
          <w:top w:val="single" w:color="A5A5A5" w:sz="8" w:space="0"/>
          <w:left w:val="single" w:color="A5A5A5" w:sz="8" w:space="0"/>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8E8E8"/>
      </w:tcPr>
    </w:tblStylePr>
    <w:tblStylePr w:type="band1Horz">
      <w:tcPr>
        <w:tcBorders>
          <w:top w:val="nil"/>
          <w:left w:val="nil"/>
          <w:bottom w:val="nil"/>
          <w:right w:val="nil"/>
          <w:insideH w:val="nil"/>
          <w:insideV w:val="nil"/>
          <w:tl2br w:val="nil"/>
          <w:tr2bl w:val="nil"/>
        </w:tcBorders>
        <w:shd w:val="clear" w:color="auto" w:fill="E8E8E8"/>
      </w:tcPr>
    </w:tblStylePr>
  </w:style>
  <w:style w:type="table" w:customStyle="1" w:styleId="665">
    <w:name w:val="网格型63"/>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66">
    <w:name w:val="网格型153"/>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67">
    <w:name w:val="网格型223"/>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68">
    <w:name w:val="网格型323"/>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69">
    <w:name w:val="网格型423"/>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0">
    <w:name w:val="网格型73"/>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71">
    <w:name w:val="网格型163"/>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72">
    <w:name w:val="网格型233"/>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3">
    <w:name w:val="网格型333"/>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74">
    <w:name w:val="网格型433"/>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5">
    <w:name w:val="网格型82"/>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6">
    <w:name w:val="浅色底纹 - 着色 332"/>
    <w:basedOn w:val="40"/>
    <w:unhideWhenUsed/>
    <w:qFormat/>
    <w:uiPriority w:val="60"/>
    <w:rPr>
      <w:rFonts w:ascii="Calibri" w:hAnsi="Calibri"/>
      <w:color w:val="76923C"/>
    </w:rPr>
    <w:tblPr>
      <w:tblBorders>
        <w:top w:val="single" w:color="9BBB59" w:sz="8" w:space="0"/>
        <w:bottom w:val="single" w:color="9BBB59" w:sz="8" w:space="0"/>
      </w:tblBorders>
    </w:tblPr>
    <w:tblStylePr w:type="firstRow">
      <w:pPr>
        <w:spacing w:before="0" w:after="0" w:line="240" w:lineRule="auto"/>
      </w:pPr>
      <w:rPr>
        <w:b/>
        <w:bCs/>
      </w:r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E6EED5"/>
      </w:tcPr>
    </w:tblStylePr>
    <w:tblStylePr w:type="band1Horz">
      <w:tcPr>
        <w:tcBorders>
          <w:bottom w:val="nil"/>
          <w:right w:val="nil"/>
          <w:insideH w:val="nil"/>
          <w:insideV w:val="nil"/>
        </w:tcBorders>
        <w:shd w:val="clear" w:color="auto" w:fill="E6EED5"/>
      </w:tcPr>
    </w:tblStylePr>
  </w:style>
  <w:style w:type="table" w:customStyle="1" w:styleId="677">
    <w:name w:val="Table Normal32"/>
    <w:unhideWhenUsed/>
    <w:qFormat/>
    <w:uiPriority w:val="0"/>
    <w:tblPr>
      <w:tblCellMar>
        <w:top w:w="0" w:type="dxa"/>
        <w:left w:w="0" w:type="dxa"/>
        <w:bottom w:w="0" w:type="dxa"/>
        <w:right w:w="0" w:type="dxa"/>
      </w:tblCellMar>
    </w:tblPr>
  </w:style>
  <w:style w:type="table" w:customStyle="1" w:styleId="678">
    <w:name w:val="网格型172"/>
    <w:basedOn w:val="40"/>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79">
    <w:name w:val="教学计划表格22"/>
    <w:basedOn w:val="40"/>
    <w:qFormat/>
    <w:uiPriority w:val="0"/>
    <w:rPr>
      <w:rFonts w:ascii="Calibri" w:hAnsi="Calibri"/>
    </w:rPr>
  </w:style>
  <w:style w:type="table" w:customStyle="1" w:styleId="680">
    <w:name w:val="网格型浅色132"/>
    <w:basedOn w:val="40"/>
    <w:qFormat/>
    <w:uiPriority w:val="0"/>
    <w:rPr>
      <w:rFonts w:ascii="Calibri" w:hAnsi="Calibri"/>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681">
    <w:name w:val="教学计划表042"/>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82">
    <w:name w:val="封面22"/>
    <w:basedOn w:val="40"/>
    <w:qFormat/>
    <w:uiPriority w:val="0"/>
    <w:rPr>
      <w:rFonts w:ascii="Calibri" w:hAnsi="Calibri"/>
      <w:b/>
      <w:sz w:val="30"/>
    </w:rPr>
  </w:style>
  <w:style w:type="table" w:customStyle="1" w:styleId="683">
    <w:name w:val="网格型1122"/>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4">
    <w:name w:val="网格型242"/>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5">
    <w:name w:val="网格型1222"/>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6">
    <w:name w:val="教学计划表0132"/>
    <w:basedOn w:val="40"/>
    <w:qFormat/>
    <w:uiPriority w:val="0"/>
    <w:pPr>
      <w:jc w:val="both"/>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87">
    <w:name w:val="网格型342"/>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8">
    <w:name w:val="网格型1322"/>
    <w:basedOn w:val="40"/>
    <w:qFormat/>
    <w:uiPriority w:val="99"/>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9">
    <w:name w:val="Table Normal122"/>
    <w:unhideWhenUsed/>
    <w:qFormat/>
    <w:uiPriority w:val="0"/>
    <w:pPr>
      <w:widowControl w:val="0"/>
      <w:autoSpaceDE w:val="0"/>
      <w:autoSpaceDN w:val="0"/>
    </w:pPr>
    <w:rPr>
      <w:sz w:val="22"/>
      <w:szCs w:val="22"/>
      <w:lang w:eastAsia="en-US"/>
    </w:rPr>
    <w:tblPr>
      <w:tblCellMar>
        <w:top w:w="0" w:type="dxa"/>
        <w:left w:w="0" w:type="dxa"/>
        <w:bottom w:w="0" w:type="dxa"/>
        <w:right w:w="0" w:type="dxa"/>
      </w:tblCellMar>
    </w:tblPr>
  </w:style>
  <w:style w:type="table" w:customStyle="1" w:styleId="690">
    <w:name w:val="网格型442"/>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1">
    <w:name w:val="网格型11112"/>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2">
    <w:name w:val="网格型1412"/>
    <w:basedOn w:val="40"/>
    <w:qFormat/>
    <w:uiPriority w:val="0"/>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93">
    <w:name w:val="网格型13112"/>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4">
    <w:name w:val="封面112"/>
    <w:basedOn w:val="40"/>
    <w:qFormat/>
    <w:uiPriority w:val="0"/>
    <w:rPr>
      <w:rFonts w:ascii="Calibri" w:hAnsi="Calibri"/>
      <w:b/>
      <w:sz w:val="30"/>
    </w:rPr>
  </w:style>
  <w:style w:type="table" w:customStyle="1" w:styleId="695">
    <w:name w:val="网格型2112"/>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6">
    <w:name w:val="浅色底纹 - 着色 3122"/>
    <w:basedOn w:val="40"/>
    <w:qFormat/>
    <w:uiPriority w:val="0"/>
    <w:rPr>
      <w:rFonts w:ascii="Calibri" w:hAnsi="Calibri"/>
      <w:color w:val="76923C"/>
    </w:rPr>
    <w:tblPr>
      <w:tblBorders>
        <w:top w:val="single" w:color="9BBB59" w:sz="8" w:space="0"/>
        <w:bottom w:val="single" w:color="9BBB59" w:sz="8" w:space="0"/>
      </w:tblBorders>
    </w:tblPr>
    <w:tblStylePr w:type="fir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la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697">
    <w:name w:val="Table Normal1112"/>
    <w:basedOn w:val="40"/>
    <w:qFormat/>
    <w:uiPriority w:val="0"/>
    <w:pPr>
      <w:widowControl w:val="0"/>
      <w:autoSpaceDE w:val="0"/>
      <w:autoSpaceDN w:val="0"/>
    </w:pPr>
    <w:rPr>
      <w:rFonts w:ascii="Calibri" w:hAnsi="Calibri"/>
      <w:sz w:val="22"/>
      <w:lang w:eastAsia="en-US"/>
    </w:rPr>
    <w:tblPr>
      <w:tblCellMar>
        <w:left w:w="0" w:type="dxa"/>
        <w:right w:w="0" w:type="dxa"/>
      </w:tblCellMar>
    </w:tblPr>
  </w:style>
  <w:style w:type="table" w:customStyle="1" w:styleId="698">
    <w:name w:val="网格型浅色1112"/>
    <w:basedOn w:val="40"/>
    <w:qFormat/>
    <w:uiPriority w:val="0"/>
    <w:rPr>
      <w:rFonts w:ascii="Calibri" w:hAnsi="Calibri"/>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699">
    <w:name w:val="Table Normal212"/>
    <w:basedOn w:val="40"/>
    <w:qFormat/>
    <w:uiPriority w:val="0"/>
    <w:rPr>
      <w:rFonts w:ascii="Calibri" w:hAnsi="Calibri" w:cs="Calibri"/>
    </w:rPr>
    <w:tblPr>
      <w:tblCellMar>
        <w:left w:w="0" w:type="dxa"/>
        <w:right w:w="0" w:type="dxa"/>
      </w:tblCellMar>
    </w:tblPr>
  </w:style>
  <w:style w:type="table" w:customStyle="1" w:styleId="700">
    <w:name w:val="网格型12112"/>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1">
    <w:name w:val="教学计划表0222"/>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702">
    <w:name w:val="网格型4112"/>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3">
    <w:name w:val="网格型3112"/>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4">
    <w:name w:val="教学计划表01122"/>
    <w:basedOn w:val="40"/>
    <w:qFormat/>
    <w:uiPriority w:val="0"/>
    <w:pPr>
      <w:jc w:val="both"/>
    </w:pPr>
    <w:rPr>
      <w:rFonts w:ascii="Calibri" w:hAnsi="Calibri"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705">
    <w:name w:val="教学计划表格112"/>
    <w:basedOn w:val="40"/>
    <w:qFormat/>
    <w:uiPriority w:val="0"/>
    <w:rPr>
      <w:rFonts w:ascii="Calibri" w:hAnsi="Calibri"/>
    </w:rPr>
  </w:style>
  <w:style w:type="table" w:customStyle="1" w:styleId="706">
    <w:name w:val="网格型512"/>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7">
    <w:name w:val="TableGrid12"/>
    <w:basedOn w:val="40"/>
    <w:qFormat/>
    <w:uiPriority w:val="0"/>
    <w:rPr>
      <w:rFonts w:ascii="Calibri" w:hAnsi="Calibri" w:cs="Calibri"/>
    </w:rPr>
    <w:tblPr>
      <w:tblCellMar>
        <w:left w:w="0" w:type="dxa"/>
        <w:right w:w="0" w:type="dxa"/>
      </w:tblCellMar>
    </w:tblPr>
  </w:style>
  <w:style w:type="table" w:customStyle="1" w:styleId="708">
    <w:name w:val="网格型浅色1212"/>
    <w:basedOn w:val="40"/>
    <w:qFormat/>
    <w:uiPriority w:val="4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709">
    <w:name w:val="浅色底纹 - 着色 31112"/>
    <w:basedOn w:val="40"/>
    <w:qFormat/>
    <w:uiPriority w:val="0"/>
    <w:rPr>
      <w:rFonts w:ascii="Calibri" w:hAnsi="Calibri"/>
      <w:color w:val="76923C"/>
    </w:rPr>
    <w:tblPr>
      <w:tblBorders>
        <w:top w:val="single" w:color="9BBB59" w:sz="8" w:space="0"/>
        <w:bottom w:val="single" w:color="9BBB59" w:sz="8" w:space="0"/>
      </w:tblBorders>
    </w:tblPr>
    <w:tblStylePr w:type="fir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la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710">
    <w:name w:val="教学计划表0312"/>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711">
    <w:name w:val="教学计划表02112"/>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712">
    <w:name w:val="教学计划表01212"/>
    <w:basedOn w:val="40"/>
    <w:qFormat/>
    <w:uiPriority w:val="0"/>
    <w:pPr>
      <w:jc w:val="both"/>
    </w:pPr>
    <w:rPr>
      <w:rFonts w:ascii="Calibri" w:hAnsi="Calibri"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713">
    <w:name w:val="教学计划表011112"/>
    <w:basedOn w:val="40"/>
    <w:qFormat/>
    <w:uiPriority w:val="0"/>
    <w:pPr>
      <w:jc w:val="both"/>
    </w:pPr>
    <w:rPr>
      <w:rFonts w:ascii="Calibri" w:hAnsi="Calibri"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714">
    <w:name w:val="浅色底纹 - 着色 3212"/>
    <w:basedOn w:val="40"/>
    <w:unhideWhenUsed/>
    <w:qFormat/>
    <w:uiPriority w:val="60"/>
    <w:rPr>
      <w:color w:val="7B7B7B"/>
    </w:rPr>
    <w:tblPr>
      <w:tblBorders>
        <w:top w:val="single" w:color="A5A5A5" w:sz="8" w:space="0"/>
        <w:bottom w:val="single" w:color="A5A5A5" w:sz="8" w:space="0"/>
      </w:tblBorders>
    </w:tblPr>
    <w:tblStylePr w:type="firstRow">
      <w:pPr>
        <w:spacing w:before="0" w:after="0" w:line="240" w:lineRule="auto"/>
      </w:pPr>
      <w:rPr>
        <w:b/>
        <w:bCs/>
      </w:rPr>
      <w:tcPr>
        <w:tcBorders>
          <w:top w:val="single" w:color="A5A5A5" w:sz="8" w:space="0"/>
          <w:left w:val="single" w:color="A5A5A5" w:sz="8" w:space="0"/>
          <w:bottom w:val="nil"/>
          <w:right w:val="nil"/>
          <w:insideH w:val="nil"/>
          <w:insideV w:val="nil"/>
          <w:tl2br w:val="nil"/>
          <w:tr2bl w:val="nil"/>
        </w:tcBorders>
      </w:tcPr>
    </w:tblStylePr>
    <w:tblStylePr w:type="lastRow">
      <w:pPr>
        <w:spacing w:before="0" w:after="0" w:line="240" w:lineRule="auto"/>
      </w:pPr>
      <w:rPr>
        <w:b/>
        <w:bCs/>
      </w:rPr>
      <w:tcPr>
        <w:tcBorders>
          <w:top w:val="single" w:color="A5A5A5" w:sz="8" w:space="0"/>
          <w:left w:val="single" w:color="A5A5A5" w:sz="8" w:space="0"/>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8E8E8"/>
      </w:tcPr>
    </w:tblStylePr>
    <w:tblStylePr w:type="band1Horz">
      <w:tcPr>
        <w:tcBorders>
          <w:top w:val="nil"/>
          <w:left w:val="nil"/>
          <w:bottom w:val="nil"/>
          <w:right w:val="nil"/>
          <w:insideH w:val="nil"/>
          <w:insideV w:val="nil"/>
          <w:tl2br w:val="nil"/>
          <w:tr2bl w:val="nil"/>
        </w:tcBorders>
        <w:shd w:val="clear" w:color="auto" w:fill="E8E8E8"/>
      </w:tcPr>
    </w:tblStylePr>
  </w:style>
  <w:style w:type="table" w:customStyle="1" w:styleId="715">
    <w:name w:val="网格型612"/>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716">
    <w:name w:val="网格型1512"/>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717">
    <w:name w:val="网格型2212"/>
    <w:basedOn w:val="4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8">
    <w:name w:val="网格型3212"/>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719">
    <w:name w:val="网格型4212"/>
    <w:basedOn w:val="4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0">
    <w:name w:val="网格型712"/>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721">
    <w:name w:val="网格型1612"/>
    <w:basedOn w:val="40"/>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722">
    <w:name w:val="网格型2312"/>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3">
    <w:name w:val="网格型3312"/>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724">
    <w:name w:val="网格型4312"/>
    <w:basedOn w:val="4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25">
    <w:name w:val="标题 4 字符2"/>
    <w:autoRedefine/>
    <w:qFormat/>
    <w:uiPriority w:val="0"/>
    <w:rPr>
      <w:rFonts w:eastAsia="黑体"/>
      <w:b/>
      <w:bCs/>
      <w:color w:val="000000"/>
      <w:sz w:val="22"/>
      <w:szCs w:val="22"/>
    </w:rPr>
  </w:style>
  <w:style w:type="character" w:customStyle="1" w:styleId="726">
    <w:name w:val="标题 1 Char1"/>
    <w:autoRedefine/>
    <w:qFormat/>
    <w:uiPriority w:val="0"/>
    <w:rPr>
      <w:rFonts w:ascii="Times New Roman" w:hAnsi="Times New Roman" w:eastAsia="方正小标宋简体" w:cs="Times New Roman"/>
      <w:b/>
      <w:bCs/>
      <w:color w:val="000000"/>
      <w:kern w:val="0"/>
      <w:sz w:val="36"/>
      <w:szCs w:val="36"/>
    </w:rPr>
  </w:style>
  <w:style w:type="character" w:customStyle="1" w:styleId="727">
    <w:name w:val="标题 2 Char1"/>
    <w:qFormat/>
    <w:uiPriority w:val="0"/>
    <w:rPr>
      <w:rFonts w:ascii="Times New Roman" w:hAnsi="Times New Roman" w:eastAsia="黑体" w:cs="Times New Roman"/>
      <w:b/>
      <w:bCs/>
      <w:color w:val="000000"/>
      <w:kern w:val="0"/>
      <w:sz w:val="32"/>
      <w:szCs w:val="32"/>
    </w:rPr>
  </w:style>
  <w:style w:type="character" w:customStyle="1" w:styleId="728">
    <w:name w:val="标题 3 Char1"/>
    <w:qFormat/>
    <w:uiPriority w:val="0"/>
    <w:rPr>
      <w:rFonts w:ascii="Times New Roman" w:hAnsi="Times New Roman" w:eastAsia="黑体" w:cs="Times New Roman"/>
      <w:b/>
      <w:bCs/>
      <w:color w:val="000000"/>
      <w:kern w:val="0"/>
      <w:sz w:val="24"/>
    </w:rPr>
  </w:style>
  <w:style w:type="character" w:customStyle="1" w:styleId="729">
    <w:name w:val="标题 4 Char2"/>
    <w:qFormat/>
    <w:uiPriority w:val="0"/>
    <w:rPr>
      <w:rFonts w:ascii="Times New Roman" w:hAnsi="Times New Roman" w:eastAsia="黑体" w:cs="Times New Roman"/>
      <w:b/>
      <w:bCs/>
      <w:color w:val="000000"/>
      <w:kern w:val="0"/>
      <w:sz w:val="22"/>
      <w:szCs w:val="22"/>
    </w:rPr>
  </w:style>
  <w:style w:type="character" w:customStyle="1" w:styleId="730">
    <w:name w:val="标题 5 Char1"/>
    <w:autoRedefine/>
    <w:qFormat/>
    <w:uiPriority w:val="0"/>
    <w:rPr>
      <w:rFonts w:ascii="宋体" w:hAnsi="宋体" w:eastAsia="宋体" w:cs="宋体"/>
      <w:b/>
      <w:bCs/>
      <w:kern w:val="0"/>
      <w:szCs w:val="21"/>
      <w:lang w:eastAsia="en-US"/>
    </w:rPr>
  </w:style>
  <w:style w:type="character" w:customStyle="1" w:styleId="731">
    <w:name w:val="标题 6 Char1"/>
    <w:autoRedefine/>
    <w:qFormat/>
    <w:uiPriority w:val="0"/>
    <w:rPr>
      <w:rFonts w:ascii="Cambria" w:hAnsi="Cambria" w:eastAsia="宋体" w:cs="Times New Roman"/>
      <w:b/>
      <w:bCs/>
      <w:kern w:val="0"/>
      <w:sz w:val="24"/>
      <w:lang w:val="zh-CN" w:bidi="zh-CN"/>
    </w:rPr>
  </w:style>
  <w:style w:type="character" w:customStyle="1" w:styleId="732">
    <w:name w:val="注释标题 Char"/>
    <w:basedOn w:val="43"/>
    <w:qFormat/>
    <w:uiPriority w:val="99"/>
    <w:rPr>
      <w:rFonts w:ascii="Calibri" w:hAnsi="Calibri" w:eastAsia="宋体" w:cs="Times New Roman"/>
      <w:szCs w:val="22"/>
    </w:rPr>
  </w:style>
  <w:style w:type="character" w:customStyle="1" w:styleId="733">
    <w:name w:val="批注文字 Char3"/>
    <w:qFormat/>
    <w:uiPriority w:val="99"/>
    <w:rPr>
      <w:rFonts w:ascii="宋体" w:hAnsi="宋体" w:eastAsia="宋体" w:cs="宋体"/>
      <w:kern w:val="0"/>
      <w:sz w:val="22"/>
      <w:szCs w:val="22"/>
      <w:lang w:eastAsia="en-US"/>
    </w:rPr>
  </w:style>
  <w:style w:type="character" w:customStyle="1" w:styleId="734">
    <w:name w:val="正文文本 Char2"/>
    <w:qFormat/>
    <w:uiPriority w:val="1"/>
    <w:rPr>
      <w:rFonts w:ascii="宋体" w:hAnsi="宋体" w:eastAsia="宋体" w:cs="宋体"/>
      <w:kern w:val="0"/>
      <w:szCs w:val="21"/>
      <w:lang w:eastAsia="en-US"/>
    </w:rPr>
  </w:style>
  <w:style w:type="character" w:customStyle="1" w:styleId="735">
    <w:name w:val="正文文本缩进 Char2"/>
    <w:qFormat/>
    <w:uiPriority w:val="0"/>
    <w:rPr>
      <w:rFonts w:ascii="宋体" w:hAnsi="Calibri" w:eastAsia="宋体" w:cs="Times New Roman"/>
      <w:color w:val="000000"/>
      <w:kern w:val="0"/>
      <w:sz w:val="20"/>
    </w:rPr>
  </w:style>
  <w:style w:type="character" w:customStyle="1" w:styleId="736">
    <w:name w:val="纯文本 Char3"/>
    <w:autoRedefine/>
    <w:qFormat/>
    <w:uiPriority w:val="0"/>
    <w:rPr>
      <w:rFonts w:ascii="宋体" w:hAnsi="Courier New" w:eastAsia="宋体" w:cs="Times New Roman"/>
      <w:b/>
      <w:color w:val="000000"/>
      <w:kern w:val="44"/>
      <w:sz w:val="20"/>
      <w:szCs w:val="20"/>
    </w:rPr>
  </w:style>
  <w:style w:type="character" w:customStyle="1" w:styleId="737">
    <w:name w:val="日期 Char2"/>
    <w:autoRedefine/>
    <w:qFormat/>
    <w:uiPriority w:val="0"/>
    <w:rPr>
      <w:rFonts w:ascii="Calibri" w:hAnsi="Calibri" w:eastAsia="宋体" w:cs="Times New Roman"/>
      <w:szCs w:val="22"/>
    </w:rPr>
  </w:style>
  <w:style w:type="character" w:customStyle="1" w:styleId="738">
    <w:name w:val="尾注文本 Char1"/>
    <w:autoRedefine/>
    <w:qFormat/>
    <w:uiPriority w:val="0"/>
    <w:rPr>
      <w:rFonts w:ascii="宋体" w:hAnsi="宋体" w:eastAsia="宋体" w:cs="宋体"/>
      <w:kern w:val="0"/>
      <w:sz w:val="22"/>
      <w:szCs w:val="22"/>
      <w:lang w:val="zh-CN" w:bidi="zh-CN"/>
    </w:rPr>
  </w:style>
  <w:style w:type="character" w:customStyle="1" w:styleId="739">
    <w:name w:val="副标题 Char3"/>
    <w:autoRedefine/>
    <w:qFormat/>
    <w:uiPriority w:val="0"/>
    <w:rPr>
      <w:rFonts w:ascii="宋体" w:hAnsi="宋体" w:eastAsia="宋体" w:cs="宋体"/>
      <w:color w:val="000000"/>
      <w:kern w:val="0"/>
      <w:sz w:val="18"/>
      <w:szCs w:val="18"/>
      <w:lang w:eastAsia="en-US" w:bidi="en-US"/>
    </w:rPr>
  </w:style>
  <w:style w:type="character" w:customStyle="1" w:styleId="740">
    <w:name w:val="正文文本 2 Char2"/>
    <w:autoRedefine/>
    <w:qFormat/>
    <w:uiPriority w:val="0"/>
    <w:rPr>
      <w:rFonts w:ascii="宋体" w:hAnsi="宋体" w:eastAsia="宋体" w:cs="宋体"/>
      <w:sz w:val="18"/>
      <w:szCs w:val="18"/>
    </w:rPr>
  </w:style>
  <w:style w:type="character" w:customStyle="1" w:styleId="741">
    <w:name w:val="HTML 预设格式 Char1"/>
    <w:qFormat/>
    <w:uiPriority w:val="0"/>
    <w:rPr>
      <w:rFonts w:ascii="宋体" w:hAnsi="宋体" w:eastAsia="宋体" w:cs="宋体"/>
      <w:kern w:val="0"/>
      <w:sz w:val="24"/>
    </w:rPr>
  </w:style>
  <w:style w:type="character" w:customStyle="1" w:styleId="742">
    <w:name w:val="普通(网站) Char"/>
    <w:qFormat/>
    <w:uiPriority w:val="0"/>
    <w:rPr>
      <w:rFonts w:ascii="宋体" w:hAnsi="宋体" w:eastAsia="宋体" w:cs="宋体"/>
      <w:kern w:val="0"/>
      <w:sz w:val="24"/>
    </w:rPr>
  </w:style>
  <w:style w:type="character" w:customStyle="1" w:styleId="743">
    <w:name w:val="标题 Char2"/>
    <w:qFormat/>
    <w:uiPriority w:val="0"/>
    <w:rPr>
      <w:rFonts w:ascii="Cambria" w:hAnsi="Cambria" w:eastAsia="宋体" w:cs="Times New Roman"/>
      <w:b/>
      <w:bCs/>
      <w:sz w:val="32"/>
      <w:szCs w:val="32"/>
    </w:rPr>
  </w:style>
  <w:style w:type="character" w:customStyle="1" w:styleId="744">
    <w:name w:val="批注主题 Char2"/>
    <w:autoRedefine/>
    <w:qFormat/>
    <w:uiPriority w:val="99"/>
    <w:rPr>
      <w:rFonts w:ascii="宋体" w:hAnsi="宋体" w:eastAsia="宋体" w:cs="宋体"/>
      <w:b/>
      <w:bCs/>
      <w:kern w:val="0"/>
      <w:sz w:val="22"/>
      <w:szCs w:val="22"/>
      <w:lang w:eastAsia="en-US"/>
    </w:rPr>
  </w:style>
  <w:style w:type="character" w:customStyle="1" w:styleId="745">
    <w:name w:val="页眉 Char4"/>
    <w:basedOn w:val="43"/>
    <w:autoRedefine/>
    <w:qFormat/>
    <w:uiPriority w:val="99"/>
    <w:rPr>
      <w:sz w:val="18"/>
      <w:szCs w:val="18"/>
    </w:rPr>
  </w:style>
  <w:style w:type="character" w:customStyle="1" w:styleId="746">
    <w:name w:val="页脚 Char4"/>
    <w:basedOn w:val="43"/>
    <w:qFormat/>
    <w:uiPriority w:val="99"/>
    <w:rPr>
      <w:sz w:val="18"/>
      <w:szCs w:val="18"/>
    </w:rPr>
  </w:style>
  <w:style w:type="character" w:customStyle="1" w:styleId="747">
    <w:name w:val="标题 3 Char2"/>
    <w:autoRedefine/>
    <w:qFormat/>
    <w:uiPriority w:val="0"/>
    <w:rPr>
      <w:rFonts w:ascii="Times New Roman" w:hAnsi="Times New Roman" w:eastAsia="黑体" w:cs="Times New Roman"/>
      <w:b/>
      <w:bCs/>
      <w:color w:val="000000"/>
      <w:kern w:val="0"/>
      <w:sz w:val="24"/>
      <w:szCs w:val="24"/>
    </w:rPr>
  </w:style>
  <w:style w:type="character" w:customStyle="1" w:styleId="748">
    <w:name w:val="标题 4 Char3"/>
    <w:autoRedefine/>
    <w:qFormat/>
    <w:uiPriority w:val="0"/>
    <w:rPr>
      <w:rFonts w:ascii="Times New Roman" w:hAnsi="Times New Roman" w:eastAsia="黑体" w:cs="Times New Roman"/>
      <w:b/>
      <w:bCs/>
      <w:color w:val="000000"/>
      <w:kern w:val="0"/>
      <w:sz w:val="22"/>
    </w:rPr>
  </w:style>
  <w:style w:type="character" w:customStyle="1" w:styleId="749">
    <w:name w:val="标题 2 Char2"/>
    <w:basedOn w:val="43"/>
    <w:autoRedefine/>
    <w:qFormat/>
    <w:uiPriority w:val="99"/>
    <w:rPr>
      <w:rFonts w:asciiTheme="majorHAnsi" w:hAnsiTheme="majorHAnsi" w:eastAsiaTheme="majorEastAsia" w:cstheme="majorBidi"/>
      <w:b/>
      <w:bCs/>
      <w:sz w:val="32"/>
      <w:szCs w:val="32"/>
    </w:rPr>
  </w:style>
  <w:style w:type="paragraph" w:customStyle="1" w:styleId="750">
    <w:name w:val="_Style 30"/>
    <w:basedOn w:val="1"/>
    <w:next w:val="67"/>
    <w:qFormat/>
    <w:uiPriority w:val="34"/>
    <w:pPr>
      <w:ind w:firstLine="420" w:firstLineChars="200"/>
    </w:pPr>
  </w:style>
  <w:style w:type="character" w:customStyle="1" w:styleId="751">
    <w:name w:val="文档结构图 Char3"/>
    <w:autoRedefine/>
    <w:qFormat/>
    <w:uiPriority w:val="0"/>
    <w:rPr>
      <w:rFonts w:ascii="宋体" w:hAnsi="Times New Roman" w:eastAsia="宋体" w:cs="Times New Roman"/>
      <w:kern w:val="0"/>
      <w:sz w:val="18"/>
      <w:szCs w:val="18"/>
      <w14:ligatures w14:val="none"/>
    </w:rPr>
  </w:style>
  <w:style w:type="character" w:customStyle="1" w:styleId="752">
    <w:name w:val="正文文本缩进 2 Char3"/>
    <w:qFormat/>
    <w:uiPriority w:val="0"/>
    <w:rPr>
      <w:rFonts w:ascii="Times New Roman" w:hAnsi="Times New Roman" w:eastAsia="宋体" w:cs="Times New Roman"/>
      <w:kern w:val="0"/>
      <w:sz w:val="20"/>
      <w:szCs w:val="24"/>
      <w14:ligatures w14:val="none"/>
    </w:rPr>
  </w:style>
  <w:style w:type="character" w:customStyle="1" w:styleId="753">
    <w:name w:val="批注框文本 Char3"/>
    <w:autoRedefine/>
    <w:qFormat/>
    <w:uiPriority w:val="99"/>
    <w:rPr>
      <w:rFonts w:ascii="宋体" w:hAnsi="宋体" w:eastAsia="宋体" w:cs="宋体"/>
      <w:kern w:val="0"/>
      <w:sz w:val="18"/>
      <w:szCs w:val="18"/>
      <w:lang w:eastAsia="en-US"/>
      <w14:ligatures w14:val="none"/>
    </w:rPr>
  </w:style>
  <w:style w:type="character" w:customStyle="1" w:styleId="754">
    <w:name w:val="正文文本缩进 3 Char3"/>
    <w:autoRedefine/>
    <w:qFormat/>
    <w:uiPriority w:val="0"/>
    <w:rPr>
      <w:rFonts w:ascii="Times New Roman" w:hAnsi="Times New Roman" w:eastAsia="宋体" w:cs="Times New Roman"/>
      <w:kern w:val="0"/>
      <w:sz w:val="20"/>
      <w:szCs w:val="20"/>
      <w14:ligatures w14:val="none"/>
    </w:rPr>
  </w:style>
  <w:style w:type="character" w:customStyle="1" w:styleId="755">
    <w:name w:val="普通(网站) Char1"/>
    <w:autoRedefine/>
    <w:qFormat/>
    <w:uiPriority w:val="0"/>
    <w:rPr>
      <w:rFonts w:ascii="宋体" w:hAnsi="宋体" w:eastAsia="宋体" w:cs="宋体"/>
      <w:kern w:val="0"/>
      <w:sz w:val="24"/>
      <w:szCs w:val="24"/>
      <w14:ligatures w14:val="none"/>
    </w:rPr>
  </w:style>
  <w:style w:type="character" w:customStyle="1" w:styleId="756">
    <w:name w:val="标题 1 Char2"/>
    <w:qFormat/>
    <w:uiPriority w:val="0"/>
    <w:rPr>
      <w:rFonts w:ascii="Times New Roman" w:hAnsi="Times New Roman" w:eastAsia="方正小标宋简体" w:cs="Times New Roman"/>
      <w:b/>
      <w:bCs/>
      <w:color w:val="000000"/>
      <w:kern w:val="0"/>
      <w:sz w:val="36"/>
      <w:szCs w:val="36"/>
      <w14:ligatures w14:val="none"/>
    </w:rPr>
  </w:style>
  <w:style w:type="character" w:customStyle="1" w:styleId="757">
    <w:name w:val="标题 5 Char2"/>
    <w:autoRedefine/>
    <w:qFormat/>
    <w:uiPriority w:val="0"/>
    <w:rPr>
      <w:rFonts w:ascii="宋体" w:hAnsi="宋体" w:eastAsia="宋体" w:cs="宋体"/>
      <w:b/>
      <w:bCs/>
      <w:kern w:val="0"/>
      <w:szCs w:val="21"/>
      <w:lang w:eastAsia="en-US"/>
      <w14:ligatures w14:val="none"/>
    </w:rPr>
  </w:style>
  <w:style w:type="character" w:customStyle="1" w:styleId="758">
    <w:name w:val="标题 6 Char2"/>
    <w:autoRedefine/>
    <w:qFormat/>
    <w:uiPriority w:val="0"/>
    <w:rPr>
      <w:rFonts w:ascii="Cambria" w:hAnsi="Cambria" w:eastAsia="宋体" w:cs="Times New Roman"/>
      <w:b/>
      <w:bCs/>
      <w:kern w:val="0"/>
      <w:sz w:val="24"/>
      <w:szCs w:val="24"/>
      <w:lang w:val="zh-CN" w:bidi="zh-CN"/>
      <w14:ligatures w14:val="none"/>
    </w:rPr>
  </w:style>
  <w:style w:type="character" w:customStyle="1" w:styleId="759">
    <w:name w:val="文档结构图 Char4"/>
    <w:autoRedefine/>
    <w:qFormat/>
    <w:uiPriority w:val="0"/>
    <w:rPr>
      <w:rFonts w:ascii="宋体" w:hAnsi="Times New Roman" w:eastAsia="宋体" w:cs="Times New Roman"/>
      <w:kern w:val="0"/>
      <w:sz w:val="18"/>
      <w:szCs w:val="18"/>
      <w14:ligatures w14:val="none"/>
    </w:rPr>
  </w:style>
  <w:style w:type="character" w:customStyle="1" w:styleId="760">
    <w:name w:val="批注文字 Char4"/>
    <w:autoRedefine/>
    <w:qFormat/>
    <w:uiPriority w:val="99"/>
    <w:rPr>
      <w:rFonts w:ascii="宋体" w:hAnsi="宋体" w:eastAsia="宋体" w:cs="宋体"/>
      <w:kern w:val="0"/>
      <w:sz w:val="22"/>
      <w:lang w:eastAsia="en-US"/>
      <w14:ligatures w14:val="none"/>
    </w:rPr>
  </w:style>
  <w:style w:type="character" w:customStyle="1" w:styleId="761">
    <w:name w:val="正文文本 Char3"/>
    <w:autoRedefine/>
    <w:qFormat/>
    <w:uiPriority w:val="1"/>
    <w:rPr>
      <w:rFonts w:ascii="宋体" w:hAnsi="宋体" w:eastAsia="宋体" w:cs="宋体"/>
      <w:kern w:val="0"/>
      <w:szCs w:val="21"/>
      <w:lang w:eastAsia="en-US"/>
      <w14:ligatures w14:val="none"/>
    </w:rPr>
  </w:style>
  <w:style w:type="character" w:customStyle="1" w:styleId="762">
    <w:name w:val="正文文本缩进 Char3"/>
    <w:qFormat/>
    <w:uiPriority w:val="0"/>
    <w:rPr>
      <w:rFonts w:ascii="宋体" w:hAnsi="Calibri" w:eastAsia="宋体" w:cs="Times New Roman"/>
      <w:color w:val="000000"/>
      <w:kern w:val="0"/>
      <w:sz w:val="20"/>
      <w:szCs w:val="24"/>
      <w14:ligatures w14:val="none"/>
    </w:rPr>
  </w:style>
  <w:style w:type="character" w:customStyle="1" w:styleId="763">
    <w:name w:val="纯文本 Char4"/>
    <w:autoRedefine/>
    <w:qFormat/>
    <w:uiPriority w:val="0"/>
    <w:rPr>
      <w:rFonts w:ascii="宋体" w:hAnsi="Courier New" w:eastAsia="宋体" w:cs="Times New Roman"/>
      <w:b/>
      <w:color w:val="000000"/>
      <w:kern w:val="44"/>
      <w:sz w:val="20"/>
      <w:szCs w:val="20"/>
      <w14:ligatures w14:val="none"/>
    </w:rPr>
  </w:style>
  <w:style w:type="character" w:customStyle="1" w:styleId="764">
    <w:name w:val="日期 Char3"/>
    <w:autoRedefine/>
    <w:qFormat/>
    <w:uiPriority w:val="0"/>
    <w:rPr>
      <w:rFonts w:ascii="Calibri" w:hAnsi="Calibri" w:eastAsia="宋体" w:cs="Times New Roman"/>
      <w14:ligatures w14:val="none"/>
    </w:rPr>
  </w:style>
  <w:style w:type="character" w:customStyle="1" w:styleId="765">
    <w:name w:val="正文文本缩进 2 Char4"/>
    <w:qFormat/>
    <w:uiPriority w:val="0"/>
    <w:rPr>
      <w:rFonts w:ascii="Times New Roman" w:hAnsi="Times New Roman" w:eastAsia="宋体" w:cs="Times New Roman"/>
      <w:kern w:val="0"/>
      <w:sz w:val="20"/>
      <w:szCs w:val="24"/>
      <w14:ligatures w14:val="none"/>
    </w:rPr>
  </w:style>
  <w:style w:type="character" w:customStyle="1" w:styleId="766">
    <w:name w:val="尾注文本 Char2"/>
    <w:qFormat/>
    <w:uiPriority w:val="0"/>
    <w:rPr>
      <w:rFonts w:ascii="宋体" w:hAnsi="宋体" w:eastAsia="宋体" w:cs="宋体"/>
      <w:kern w:val="0"/>
      <w:sz w:val="22"/>
      <w:lang w:val="zh-CN" w:bidi="zh-CN"/>
      <w14:ligatures w14:val="none"/>
    </w:rPr>
  </w:style>
  <w:style w:type="character" w:customStyle="1" w:styleId="767">
    <w:name w:val="批注框文本 Char4"/>
    <w:autoRedefine/>
    <w:qFormat/>
    <w:uiPriority w:val="99"/>
    <w:rPr>
      <w:rFonts w:ascii="宋体" w:hAnsi="宋体" w:eastAsia="宋体" w:cs="宋体"/>
      <w:kern w:val="0"/>
      <w:sz w:val="18"/>
      <w:szCs w:val="18"/>
      <w:lang w:eastAsia="en-US"/>
      <w14:ligatures w14:val="none"/>
    </w:rPr>
  </w:style>
  <w:style w:type="character" w:customStyle="1" w:styleId="768">
    <w:name w:val="副标题 Char4"/>
    <w:autoRedefine/>
    <w:qFormat/>
    <w:uiPriority w:val="0"/>
    <w:rPr>
      <w:rFonts w:ascii="宋体" w:hAnsi="宋体" w:eastAsia="宋体" w:cs="宋体"/>
      <w:color w:val="000000"/>
      <w:kern w:val="0"/>
      <w:sz w:val="18"/>
      <w:szCs w:val="18"/>
      <w:lang w:eastAsia="en-US" w:bidi="en-US"/>
      <w14:ligatures w14:val="none"/>
    </w:rPr>
  </w:style>
  <w:style w:type="character" w:customStyle="1" w:styleId="769">
    <w:name w:val="正文文本缩进 3 Char4"/>
    <w:autoRedefine/>
    <w:qFormat/>
    <w:uiPriority w:val="0"/>
    <w:rPr>
      <w:rFonts w:ascii="Times New Roman" w:hAnsi="Times New Roman" w:eastAsia="宋体" w:cs="Times New Roman"/>
      <w:kern w:val="0"/>
      <w:sz w:val="20"/>
      <w:szCs w:val="20"/>
      <w14:ligatures w14:val="none"/>
    </w:rPr>
  </w:style>
  <w:style w:type="character" w:customStyle="1" w:styleId="770">
    <w:name w:val="正文文本 2 Char3"/>
    <w:autoRedefine/>
    <w:qFormat/>
    <w:uiPriority w:val="0"/>
    <w:rPr>
      <w:rFonts w:ascii="宋体" w:hAnsi="宋体" w:eastAsia="宋体" w:cs="宋体"/>
      <w:sz w:val="18"/>
      <w:szCs w:val="18"/>
      <w14:ligatures w14:val="none"/>
    </w:rPr>
  </w:style>
  <w:style w:type="character" w:customStyle="1" w:styleId="771">
    <w:name w:val="HTML 预设格式 Char2"/>
    <w:autoRedefine/>
    <w:qFormat/>
    <w:uiPriority w:val="0"/>
    <w:rPr>
      <w:rFonts w:ascii="宋体" w:hAnsi="宋体" w:eastAsia="宋体" w:cs="宋体"/>
      <w:kern w:val="0"/>
      <w:sz w:val="24"/>
      <w:szCs w:val="24"/>
      <w14:ligatures w14:val="none"/>
    </w:rPr>
  </w:style>
  <w:style w:type="character" w:customStyle="1" w:styleId="772">
    <w:name w:val="标题 Char3"/>
    <w:qFormat/>
    <w:uiPriority w:val="0"/>
    <w:rPr>
      <w:rFonts w:ascii="Cambria" w:hAnsi="Cambria" w:eastAsia="宋体" w:cs="Times New Roman"/>
      <w:b/>
      <w:bCs/>
      <w:sz w:val="32"/>
      <w:szCs w:val="32"/>
      <w14:ligatures w14:val="none"/>
    </w:rPr>
  </w:style>
  <w:style w:type="character" w:customStyle="1" w:styleId="773">
    <w:name w:val="批注主题 Char3"/>
    <w:qFormat/>
    <w:uiPriority w:val="99"/>
    <w:rPr>
      <w:rFonts w:ascii="宋体" w:hAnsi="宋体" w:eastAsia="宋体" w:cs="宋体"/>
      <w:b/>
      <w:bCs/>
      <w:kern w:val="0"/>
      <w:sz w:val="22"/>
      <w:lang w:eastAsia="en-US"/>
      <w14:ligatures w14:val="none"/>
    </w:rPr>
  </w:style>
  <w:style w:type="character" w:customStyle="1" w:styleId="774">
    <w:name w:val="注释标题 Char1"/>
    <w:qFormat/>
    <w:uiPriority w:val="99"/>
    <w:rPr>
      <w:rFonts w:ascii="Calibri" w:hAnsi="Calibri" w:eastAsia="宋体" w:cs="Times New Roman"/>
      <w14:ligatures w14:val="none"/>
    </w:rPr>
  </w:style>
  <w:style w:type="paragraph" w:customStyle="1" w:styleId="775">
    <w:name w:val="5"/>
    <w:basedOn w:val="1"/>
    <w:next w:val="67"/>
    <w:qFormat/>
    <w:uiPriority w:val="34"/>
    <w:pPr>
      <w:ind w:firstLine="420" w:firstLineChars="200"/>
    </w:pPr>
  </w:style>
  <w:style w:type="paragraph" w:customStyle="1" w:styleId="776">
    <w:name w:val="6"/>
    <w:basedOn w:val="1"/>
    <w:next w:val="1"/>
    <w:unhideWhenUsed/>
    <w:qFormat/>
    <w:uiPriority w:val="39"/>
    <w:pPr>
      <w:spacing w:line="240" w:lineRule="auto"/>
      <w:ind w:left="3360" w:leftChars="1600"/>
    </w:pPr>
  </w:style>
  <w:style w:type="paragraph" w:customStyle="1" w:styleId="777">
    <w:name w:val="修订51"/>
    <w:hidden/>
    <w:semiHidden/>
    <w:qFormat/>
    <w:uiPriority w:val="99"/>
    <w:rPr>
      <w:rFonts w:ascii="Calibri" w:hAnsi="Calibri" w:eastAsia="宋体" w:cs="Times New Roman"/>
      <w:kern w:val="2"/>
      <w:sz w:val="21"/>
      <w:szCs w:val="22"/>
      <w:lang w:val="en-US" w:eastAsia="zh-CN" w:bidi="ar-SA"/>
    </w:rPr>
  </w:style>
  <w:style w:type="paragraph" w:customStyle="1" w:styleId="778">
    <w:name w:val="修订6"/>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 w:type="paragraph" w:customStyle="1" w:styleId="779">
    <w:name w:val="_Style 709"/>
    <w:basedOn w:val="1"/>
    <w:next w:val="67"/>
    <w:autoRedefine/>
    <w:qFormat/>
    <w:uiPriority w:val="34"/>
    <w:pPr>
      <w:ind w:firstLine="420" w:firstLineChars="200"/>
    </w:pPr>
    <w:rPr>
      <w14:ligatures w14:val="standardContextual"/>
    </w:rPr>
  </w:style>
  <w:style w:type="character" w:customStyle="1" w:styleId="780">
    <w:name w:val="页脚 字符2"/>
    <w:qFormat/>
    <w:uiPriority w:val="99"/>
    <w:rPr>
      <w:rFonts w:ascii="Calibri" w:hAnsi="Calibri" w:eastAsia="宋体" w:cs="Times New Roman"/>
      <w:kern w:val="2"/>
      <w:sz w:val="18"/>
      <w:szCs w:val="18"/>
    </w:rPr>
  </w:style>
  <w:style w:type="character" w:customStyle="1" w:styleId="781">
    <w:name w:val="页眉 字符2"/>
    <w:autoRedefine/>
    <w:qFormat/>
    <w:uiPriority w:val="99"/>
    <w:rPr>
      <w:rFonts w:ascii="Calibri" w:hAnsi="Calibri" w:eastAsia="宋体" w:cs="Times New Roman"/>
      <w:kern w:val="2"/>
      <w:sz w:val="18"/>
      <w:szCs w:val="18"/>
    </w:rPr>
  </w:style>
  <w:style w:type="paragraph" w:customStyle="1" w:styleId="782">
    <w:name w:val="修订111"/>
    <w:qFormat/>
    <w:uiPriority w:val="99"/>
    <w:rPr>
      <w:rFonts w:ascii="Times New Roman" w:hAnsi="Times New Roman" w:eastAsia="宋体" w:cs="Times New Roman"/>
      <w:kern w:val="2"/>
      <w:sz w:val="21"/>
      <w:szCs w:val="24"/>
      <w:lang w:val="en-US" w:eastAsia="zh-CN" w:bidi="ar-SA"/>
    </w:rPr>
  </w:style>
  <w:style w:type="paragraph" w:customStyle="1" w:styleId="783">
    <w:name w:val="_Style 63"/>
    <w:autoRedefine/>
    <w:unhideWhenUsed/>
    <w:qFormat/>
    <w:uiPriority w:val="60"/>
    <w:rPr>
      <w:rFonts w:ascii="Times New Roman" w:hAnsi="Times New Roman" w:eastAsia="宋体" w:cs="Times New Roman"/>
      <w:color w:val="76923C"/>
      <w:lang w:val="en-US" w:eastAsia="zh-CN" w:bidi="ar-SA"/>
    </w:rPr>
  </w:style>
  <w:style w:type="table" w:customStyle="1" w:styleId="784">
    <w:name w:val="浅色底纹 - 着色 333"/>
    <w:basedOn w:val="40"/>
    <w:autoRedefine/>
    <w:unhideWhenUsed/>
    <w:qFormat/>
    <w:uiPriority w:val="60"/>
    <w:rPr>
      <w:rFonts w:ascii="Calibri" w:hAnsi="Calibri"/>
      <w:color w:val="76923C"/>
    </w:rPr>
    <w:tblPr>
      <w:tblBorders>
        <w:top w:val="single" w:color="9BBB59" w:sz="8" w:space="0"/>
        <w:bottom w:val="single" w:color="9BBB59" w:sz="8" w:space="0"/>
      </w:tblBorders>
    </w:tblPr>
    <w:tblStylePr w:type="firstRow">
      <w:pPr>
        <w:spacing w:before="0" w:after="0" w:line="240" w:lineRule="auto"/>
      </w:pPr>
      <w:rPr>
        <w:b/>
        <w:bCs/>
      </w:rPr>
      <w:tcPr>
        <w:tcBorders>
          <w:top w:val="single" w:color="9BBB59" w:sz="8" w:space="0"/>
          <w:left w:val="single" w:color="9BBB59" w:sz="8" w:space="0"/>
          <w:bottom w:val="nil"/>
          <w:right w:val="nil"/>
          <w:insideH w:val="nil"/>
          <w:insideV w:val="nil"/>
          <w:tl2br w:val="nil"/>
          <w:tr2bl w:val="nil"/>
        </w:tcBorders>
      </w:tcPr>
    </w:tblStylePr>
    <w:tblStylePr w:type="lastRow">
      <w:pPr>
        <w:spacing w:before="0" w:after="0" w:line="240" w:lineRule="auto"/>
      </w:pPr>
      <w:rPr>
        <w:b/>
        <w:bCs/>
      </w:rPr>
      <w:tcPr>
        <w:tcBorders>
          <w:top w:val="single" w:color="9BBB59" w:sz="8" w:space="0"/>
          <w:left w:val="single" w:color="9BBB59" w:sz="8" w:space="0"/>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785">
    <w:name w:val="浅色底纹 - 着色 3311"/>
    <w:basedOn w:val="40"/>
    <w:autoRedefine/>
    <w:unhideWhenUsed/>
    <w:qFormat/>
    <w:uiPriority w:val="60"/>
    <w:rPr>
      <w:rFonts w:ascii="Calibri" w:hAnsi="Calibri"/>
      <w:color w:val="76923C"/>
    </w:rPr>
    <w:tblPr>
      <w:tblBorders>
        <w:top w:val="single" w:color="9BBB59" w:sz="8" w:space="0"/>
        <w:bottom w:val="single" w:color="9BBB59" w:sz="8" w:space="0"/>
      </w:tblBorders>
    </w:tblPr>
    <w:tblStylePr w:type="firstRow">
      <w:pPr>
        <w:spacing w:before="0" w:after="0" w:line="240" w:lineRule="auto"/>
      </w:pPr>
      <w:rPr>
        <w:b/>
        <w:bCs/>
      </w:rPr>
      <w:tcPr>
        <w:tcBorders>
          <w:top w:val="single" w:color="9BBB59" w:sz="8" w:space="0"/>
          <w:left w:val="single" w:color="9BBB59" w:sz="8" w:space="0"/>
          <w:bottom w:val="nil"/>
          <w:right w:val="nil"/>
          <w:insideH w:val="nil"/>
          <w:insideV w:val="nil"/>
          <w:tl2br w:val="nil"/>
          <w:tr2bl w:val="nil"/>
        </w:tcBorders>
      </w:tcPr>
    </w:tblStylePr>
    <w:tblStylePr w:type="lastRow">
      <w:pPr>
        <w:spacing w:before="0" w:after="0" w:line="240" w:lineRule="auto"/>
      </w:pPr>
      <w:rPr>
        <w:b/>
        <w:bCs/>
      </w:rPr>
      <w:tcPr>
        <w:tcBorders>
          <w:top w:val="single" w:color="9BBB59" w:sz="8" w:space="0"/>
          <w:left w:val="single" w:color="9BBB59" w:sz="8" w:space="0"/>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786">
    <w:name w:val="浅色底纹 - 着色 351"/>
    <w:basedOn w:val="40"/>
    <w:unhideWhenUsed/>
    <w:qFormat/>
    <w:uiPriority w:val="60"/>
    <w:rPr>
      <w:rFonts w:ascii="Calibri" w:hAnsi="Calibri"/>
      <w:color w:val="76923C"/>
    </w:rPr>
    <w:tblPr>
      <w:tblBorders>
        <w:top w:val="single" w:color="9BBB59" w:sz="8" w:space="0"/>
        <w:bottom w:val="single" w:color="9BBB59" w:sz="8" w:space="0"/>
      </w:tblBorders>
    </w:tblPr>
    <w:tblStylePr w:type="firstRow">
      <w:pPr>
        <w:spacing w:before="0" w:after="0" w:line="240" w:lineRule="auto"/>
      </w:pPr>
      <w:rPr>
        <w:b/>
        <w:bCs/>
      </w:rPr>
      <w:tcPr>
        <w:tcBorders>
          <w:top w:val="single" w:color="9BBB59" w:sz="8" w:space="0"/>
          <w:left w:val="single" w:color="9BBB59" w:sz="8" w:space="0"/>
          <w:bottom w:val="nil"/>
          <w:right w:val="nil"/>
          <w:insideH w:val="nil"/>
          <w:insideV w:val="nil"/>
          <w:tl2br w:val="nil"/>
          <w:tr2bl w:val="nil"/>
        </w:tcBorders>
      </w:tcPr>
    </w:tblStylePr>
    <w:tblStylePr w:type="lastRow">
      <w:pPr>
        <w:spacing w:before="0" w:after="0" w:line="240" w:lineRule="auto"/>
      </w:pPr>
      <w:rPr>
        <w:b/>
        <w:bCs/>
      </w:rPr>
      <w:tcPr>
        <w:tcBorders>
          <w:top w:val="single" w:color="9BBB59" w:sz="8" w:space="0"/>
          <w:left w:val="single" w:color="9BBB59" w:sz="8" w:space="0"/>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787">
    <w:name w:val="浅色底纹 - 着色 3321"/>
    <w:basedOn w:val="40"/>
    <w:autoRedefine/>
    <w:unhideWhenUsed/>
    <w:qFormat/>
    <w:uiPriority w:val="60"/>
    <w:rPr>
      <w:rFonts w:ascii="Calibri" w:hAnsi="Calibri"/>
      <w:color w:val="76923C"/>
    </w:rPr>
    <w:tblPr>
      <w:tblBorders>
        <w:top w:val="single" w:color="9BBB59" w:sz="8" w:space="0"/>
        <w:bottom w:val="single" w:color="9BBB59" w:sz="8" w:space="0"/>
      </w:tblBorders>
    </w:tblPr>
    <w:tblStylePr w:type="firstRow">
      <w:pPr>
        <w:spacing w:before="0" w:after="0" w:line="240" w:lineRule="auto"/>
      </w:pPr>
      <w:rPr>
        <w:b/>
        <w:bCs/>
      </w:rPr>
      <w:tcPr>
        <w:tcBorders>
          <w:top w:val="single" w:color="9BBB59" w:sz="8" w:space="0"/>
          <w:left w:val="single" w:color="9BBB59" w:sz="8" w:space="0"/>
          <w:bottom w:val="nil"/>
          <w:right w:val="nil"/>
          <w:insideH w:val="nil"/>
          <w:insideV w:val="nil"/>
          <w:tl2br w:val="nil"/>
          <w:tr2bl w:val="nil"/>
        </w:tcBorders>
      </w:tcPr>
    </w:tblStylePr>
    <w:tblStylePr w:type="lastRow">
      <w:pPr>
        <w:spacing w:before="0" w:after="0" w:line="240" w:lineRule="auto"/>
      </w:pPr>
      <w:rPr>
        <w:b/>
        <w:bCs/>
      </w:rPr>
      <w:tcPr>
        <w:tcBorders>
          <w:top w:val="single" w:color="9BBB59" w:sz="8" w:space="0"/>
          <w:left w:val="single" w:color="9BBB59" w:sz="8" w:space="0"/>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788">
    <w:name w:val="浅色底纹 - 着色 36"/>
    <w:basedOn w:val="40"/>
    <w:autoRedefine/>
    <w:unhideWhenUsed/>
    <w:qFormat/>
    <w:uiPriority w:val="60"/>
    <w:rPr>
      <w:color w:val="7B7B7B"/>
    </w:rPr>
    <w:tblPr>
      <w:tblBorders>
        <w:top w:val="single" w:color="A5A5A5" w:sz="8" w:space="0"/>
        <w:bottom w:val="single" w:color="A5A5A5" w:sz="8" w:space="0"/>
      </w:tblBorders>
    </w:tblPr>
    <w:tblStylePr w:type="firstRow">
      <w:pPr>
        <w:spacing w:before="0" w:beforeLines="0" w:beforeAutospacing="0" w:after="0" w:afterLines="0" w:afterAutospacing="0" w:line="240" w:lineRule="auto"/>
      </w:pPr>
      <w:rPr>
        <w:b/>
        <w:bCs/>
      </w:rPr>
      <w:tcPr>
        <w:tcBorders>
          <w:top w:val="single" w:color="A5A5A5" w:sz="8" w:space="0"/>
          <w:left w:val="nil"/>
          <w:bottom w:val="single" w:color="A5A5A5" w:sz="8" w:space="0"/>
          <w:right w:val="nil"/>
          <w:insideH w:val="nil"/>
          <w:insideV w:val="nil"/>
          <w:tl2br w:val="nil"/>
          <w:tr2bl w:val="nil"/>
        </w:tcBorders>
      </w:tcPr>
    </w:tblStylePr>
    <w:tblStylePr w:type="lastRow">
      <w:pPr>
        <w:spacing w:before="0" w:beforeLines="0" w:beforeAutospacing="0" w:after="0" w:afterLines="0" w:afterAutospacing="0" w:line="240" w:lineRule="auto"/>
      </w:pPr>
      <w:rPr>
        <w:b/>
        <w:bCs/>
      </w:rPr>
      <w:tcPr>
        <w:tcBorders>
          <w:top w:val="single" w:color="A5A5A5" w:sz="8" w:space="0"/>
          <w:left w:val="nil"/>
          <w:bottom w:val="single" w:color="A5A5A5"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8E8E8"/>
      </w:tcPr>
    </w:tblStylePr>
    <w:tblStylePr w:type="band1Horz">
      <w:tcPr>
        <w:tcBorders>
          <w:top w:val="nil"/>
          <w:left w:val="nil"/>
          <w:bottom w:val="nil"/>
          <w:right w:val="nil"/>
          <w:insideH w:val="nil"/>
          <w:insideV w:val="nil"/>
          <w:tl2br w:val="nil"/>
          <w:tr2bl w:val="nil"/>
        </w:tcBorders>
        <w:shd w:val="clear" w:color="auto" w:fill="E8E8E8"/>
      </w:tcPr>
    </w:tblStylePr>
  </w:style>
  <w:style w:type="character" w:customStyle="1" w:styleId="789">
    <w:name w:val="标题 7 字符"/>
    <w:basedOn w:val="43"/>
    <w:link w:val="8"/>
    <w:autoRedefine/>
    <w:qFormat/>
    <w:uiPriority w:val="0"/>
    <w:rPr>
      <w:rFonts w:ascii="Calibri" w:hAnsi="Calibri" w:eastAsia="宋体"/>
      <w:sz w:val="24"/>
      <w:szCs w:val="24"/>
      <w:lang w:eastAsia="en-US" w:bidi="en-US"/>
    </w:rPr>
  </w:style>
  <w:style w:type="character" w:customStyle="1" w:styleId="790">
    <w:name w:val="标题 8 字符"/>
    <w:basedOn w:val="43"/>
    <w:link w:val="9"/>
    <w:autoRedefine/>
    <w:qFormat/>
    <w:uiPriority w:val="0"/>
    <w:rPr>
      <w:rFonts w:ascii="Calibri" w:hAnsi="Calibri" w:eastAsia="宋体"/>
      <w:i/>
      <w:iCs/>
      <w:sz w:val="24"/>
      <w:szCs w:val="24"/>
      <w:lang w:eastAsia="en-US" w:bidi="en-US"/>
    </w:rPr>
  </w:style>
  <w:style w:type="character" w:customStyle="1" w:styleId="791">
    <w:name w:val="标题 9 字符"/>
    <w:basedOn w:val="43"/>
    <w:link w:val="10"/>
    <w:autoRedefine/>
    <w:qFormat/>
    <w:uiPriority w:val="0"/>
    <w:rPr>
      <w:rFonts w:ascii="Cambria" w:hAnsi="Cambria" w:eastAsia="宋体"/>
      <w:sz w:val="22"/>
      <w:szCs w:val="22"/>
      <w:lang w:eastAsia="en-US" w:bidi="en-US"/>
    </w:rPr>
  </w:style>
  <w:style w:type="character" w:customStyle="1" w:styleId="792">
    <w:name w:val="无间隔 字符"/>
    <w:link w:val="215"/>
    <w:autoRedefine/>
    <w:qFormat/>
    <w:uiPriority w:val="1"/>
    <w:rPr>
      <w:rFonts w:ascii="Times New Roman" w:hAnsi="Times New Roman" w:eastAsia="宋体"/>
      <w:kern w:val="2"/>
      <w:sz w:val="21"/>
      <w:szCs w:val="22"/>
    </w:rPr>
  </w:style>
  <w:style w:type="paragraph" w:styleId="793">
    <w:name w:val="Quote"/>
    <w:basedOn w:val="1"/>
    <w:next w:val="1"/>
    <w:link w:val="794"/>
    <w:qFormat/>
    <w:uiPriority w:val="0"/>
    <w:pPr>
      <w:widowControl/>
      <w:spacing w:line="240" w:lineRule="auto"/>
      <w:ind w:left="0"/>
      <w:jc w:val="left"/>
    </w:pPr>
    <w:rPr>
      <w:i/>
      <w:kern w:val="0"/>
      <w:sz w:val="24"/>
      <w:szCs w:val="24"/>
      <w:lang w:eastAsia="en-US" w:bidi="en-US"/>
    </w:rPr>
  </w:style>
  <w:style w:type="character" w:customStyle="1" w:styleId="794">
    <w:name w:val="引用 字符"/>
    <w:basedOn w:val="43"/>
    <w:link w:val="793"/>
    <w:autoRedefine/>
    <w:qFormat/>
    <w:uiPriority w:val="0"/>
    <w:rPr>
      <w:rFonts w:ascii="Calibri" w:hAnsi="Calibri" w:eastAsia="宋体"/>
      <w:i/>
      <w:sz w:val="24"/>
      <w:szCs w:val="24"/>
      <w:lang w:eastAsia="en-US" w:bidi="en-US"/>
    </w:rPr>
  </w:style>
  <w:style w:type="paragraph" w:styleId="795">
    <w:name w:val="Intense Quote"/>
    <w:basedOn w:val="1"/>
    <w:next w:val="1"/>
    <w:link w:val="796"/>
    <w:autoRedefine/>
    <w:qFormat/>
    <w:uiPriority w:val="0"/>
    <w:pPr>
      <w:widowControl/>
      <w:spacing w:line="240" w:lineRule="auto"/>
      <w:ind w:left="720" w:right="720"/>
      <w:jc w:val="left"/>
    </w:pPr>
    <w:rPr>
      <w:b/>
      <w:i/>
      <w:kern w:val="0"/>
      <w:sz w:val="24"/>
      <w:lang w:eastAsia="en-US" w:bidi="en-US"/>
    </w:rPr>
  </w:style>
  <w:style w:type="character" w:customStyle="1" w:styleId="796">
    <w:name w:val="明显引用 字符"/>
    <w:basedOn w:val="43"/>
    <w:link w:val="795"/>
    <w:autoRedefine/>
    <w:qFormat/>
    <w:uiPriority w:val="0"/>
    <w:rPr>
      <w:rFonts w:ascii="Calibri" w:hAnsi="Calibri" w:eastAsia="宋体"/>
      <w:b/>
      <w:i/>
      <w:sz w:val="24"/>
      <w:szCs w:val="22"/>
      <w:lang w:eastAsia="en-US" w:bidi="en-US"/>
    </w:rPr>
  </w:style>
  <w:style w:type="character" w:customStyle="1" w:styleId="797">
    <w:name w:val="不明显强调1"/>
    <w:qFormat/>
    <w:uiPriority w:val="0"/>
    <w:rPr>
      <w:i/>
      <w:color w:val="5A5A5A"/>
    </w:rPr>
  </w:style>
  <w:style w:type="character" w:customStyle="1" w:styleId="798">
    <w:name w:val="明显强调1"/>
    <w:qFormat/>
    <w:uiPriority w:val="0"/>
    <w:rPr>
      <w:b/>
      <w:i/>
      <w:sz w:val="24"/>
      <w:szCs w:val="24"/>
      <w:u w:val="single"/>
    </w:rPr>
  </w:style>
  <w:style w:type="character" w:customStyle="1" w:styleId="799">
    <w:name w:val="不明显参考1"/>
    <w:autoRedefine/>
    <w:qFormat/>
    <w:uiPriority w:val="0"/>
    <w:rPr>
      <w:sz w:val="24"/>
      <w:szCs w:val="24"/>
      <w:u w:val="single"/>
    </w:rPr>
  </w:style>
  <w:style w:type="character" w:customStyle="1" w:styleId="800">
    <w:name w:val="明显参考1"/>
    <w:autoRedefine/>
    <w:qFormat/>
    <w:uiPriority w:val="0"/>
    <w:rPr>
      <w:b/>
      <w:sz w:val="24"/>
      <w:u w:val="single"/>
    </w:rPr>
  </w:style>
  <w:style w:type="character" w:customStyle="1" w:styleId="801">
    <w:name w:val="书籍标题1"/>
    <w:qFormat/>
    <w:uiPriority w:val="0"/>
    <w:rPr>
      <w:rFonts w:ascii="Cambria" w:hAnsi="Cambria" w:eastAsia="宋体"/>
      <w:b/>
      <w:i/>
      <w:sz w:val="24"/>
      <w:szCs w:val="24"/>
    </w:rPr>
  </w:style>
  <w:style w:type="character" w:customStyle="1" w:styleId="802">
    <w:name w:val="Header Char"/>
    <w:autoRedefine/>
    <w:qFormat/>
    <w:locked/>
    <w:uiPriority w:val="0"/>
    <w:rPr>
      <w:kern w:val="2"/>
      <w:sz w:val="18"/>
    </w:rPr>
  </w:style>
  <w:style w:type="character" w:customStyle="1" w:styleId="803">
    <w:name w:val="Footer Char"/>
    <w:qFormat/>
    <w:locked/>
    <w:uiPriority w:val="0"/>
    <w:rPr>
      <w:kern w:val="2"/>
      <w:sz w:val="18"/>
    </w:rPr>
  </w:style>
  <w:style w:type="character" w:customStyle="1" w:styleId="804">
    <w:name w:val="Balloon Text Char"/>
    <w:qFormat/>
    <w:locked/>
    <w:uiPriority w:val="0"/>
    <w:rPr>
      <w:rFonts w:ascii="Calibri" w:hAnsi="Calibri"/>
      <w:kern w:val="2"/>
      <w:sz w:val="18"/>
    </w:rPr>
  </w:style>
  <w:style w:type="character" w:customStyle="1" w:styleId="805">
    <w:name w:val="Heading 3 Char"/>
    <w:qFormat/>
    <w:locked/>
    <w:uiPriority w:val="0"/>
    <w:rPr>
      <w:rFonts w:ascii="宋体" w:eastAsia="宋体"/>
      <w:sz w:val="24"/>
    </w:rPr>
  </w:style>
  <w:style w:type="character" w:customStyle="1" w:styleId="806">
    <w:name w:val="Date Char"/>
    <w:autoRedefine/>
    <w:qFormat/>
    <w:locked/>
    <w:uiPriority w:val="0"/>
    <w:rPr>
      <w:kern w:val="2"/>
      <w:sz w:val="21"/>
    </w:rPr>
  </w:style>
  <w:style w:type="character" w:customStyle="1" w:styleId="807">
    <w:name w:val="Heading 1 Char"/>
    <w:qFormat/>
    <w:locked/>
    <w:uiPriority w:val="0"/>
    <w:rPr>
      <w:b/>
      <w:kern w:val="44"/>
      <w:sz w:val="44"/>
    </w:rPr>
  </w:style>
  <w:style w:type="paragraph" w:customStyle="1" w:styleId="808">
    <w:name w:val="List Paragraph2"/>
    <w:basedOn w:val="1"/>
    <w:qFormat/>
    <w:uiPriority w:val="0"/>
    <w:pPr>
      <w:widowControl/>
      <w:spacing w:line="240" w:lineRule="auto"/>
      <w:ind w:left="720"/>
      <w:contextualSpacing/>
      <w:jc w:val="left"/>
    </w:pPr>
    <w:rPr>
      <w:kern w:val="0"/>
      <w:sz w:val="24"/>
      <w:szCs w:val="24"/>
      <w:lang w:eastAsia="en-US" w:bidi="en-US"/>
    </w:rPr>
  </w:style>
  <w:style w:type="paragraph" w:customStyle="1" w:styleId="809">
    <w:name w:val="No Spacing1"/>
    <w:basedOn w:val="1"/>
    <w:qFormat/>
    <w:uiPriority w:val="0"/>
    <w:pPr>
      <w:widowControl/>
      <w:spacing w:line="240" w:lineRule="auto"/>
      <w:ind w:left="0"/>
      <w:jc w:val="left"/>
    </w:pPr>
    <w:rPr>
      <w:kern w:val="0"/>
      <w:sz w:val="24"/>
      <w:szCs w:val="32"/>
      <w:lang w:eastAsia="en-US" w:bidi="en-US"/>
    </w:rPr>
  </w:style>
  <w:style w:type="paragraph" w:customStyle="1" w:styleId="810">
    <w:name w:val="Quote1"/>
    <w:basedOn w:val="1"/>
    <w:next w:val="1"/>
    <w:autoRedefine/>
    <w:qFormat/>
    <w:uiPriority w:val="0"/>
    <w:pPr>
      <w:widowControl/>
      <w:spacing w:line="240" w:lineRule="auto"/>
      <w:ind w:left="0"/>
      <w:jc w:val="left"/>
    </w:pPr>
    <w:rPr>
      <w:i/>
      <w:kern w:val="0"/>
      <w:sz w:val="24"/>
      <w:szCs w:val="24"/>
      <w:lang w:eastAsia="en-US" w:bidi="en-US"/>
    </w:rPr>
  </w:style>
  <w:style w:type="paragraph" w:customStyle="1" w:styleId="811">
    <w:name w:val="Intense Quote1"/>
    <w:basedOn w:val="1"/>
    <w:next w:val="1"/>
    <w:autoRedefine/>
    <w:qFormat/>
    <w:uiPriority w:val="0"/>
    <w:pPr>
      <w:widowControl/>
      <w:spacing w:line="240" w:lineRule="auto"/>
      <w:ind w:left="720" w:right="720"/>
      <w:jc w:val="left"/>
    </w:pPr>
    <w:rPr>
      <w:b/>
      <w:i/>
      <w:kern w:val="0"/>
      <w:sz w:val="24"/>
      <w:lang w:eastAsia="en-US" w:bidi="en-US"/>
    </w:rPr>
  </w:style>
  <w:style w:type="character" w:customStyle="1" w:styleId="812">
    <w:name w:val="Subtle Emphasis1"/>
    <w:autoRedefine/>
    <w:qFormat/>
    <w:uiPriority w:val="0"/>
    <w:rPr>
      <w:i/>
      <w:color w:val="5A5A5A"/>
    </w:rPr>
  </w:style>
  <w:style w:type="character" w:customStyle="1" w:styleId="813">
    <w:name w:val="Intense Emphasis1"/>
    <w:qFormat/>
    <w:uiPriority w:val="0"/>
    <w:rPr>
      <w:b/>
      <w:i/>
      <w:sz w:val="24"/>
      <w:szCs w:val="24"/>
      <w:u w:val="single"/>
    </w:rPr>
  </w:style>
  <w:style w:type="character" w:customStyle="1" w:styleId="814">
    <w:name w:val="Subtle Reference1"/>
    <w:qFormat/>
    <w:uiPriority w:val="0"/>
    <w:rPr>
      <w:sz w:val="24"/>
      <w:szCs w:val="24"/>
      <w:u w:val="single"/>
    </w:rPr>
  </w:style>
  <w:style w:type="character" w:customStyle="1" w:styleId="815">
    <w:name w:val="Intense Reference1"/>
    <w:autoRedefine/>
    <w:qFormat/>
    <w:uiPriority w:val="0"/>
    <w:rPr>
      <w:b/>
      <w:sz w:val="24"/>
      <w:u w:val="single"/>
    </w:rPr>
  </w:style>
  <w:style w:type="character" w:customStyle="1" w:styleId="816">
    <w:name w:val="Book Title1"/>
    <w:qFormat/>
    <w:uiPriority w:val="0"/>
    <w:rPr>
      <w:rFonts w:ascii="Cambria" w:hAnsi="Cambria" w:eastAsia="宋体"/>
      <w:b/>
      <w:i/>
      <w:sz w:val="24"/>
      <w:szCs w:val="24"/>
    </w:rPr>
  </w:style>
  <w:style w:type="paragraph" w:customStyle="1" w:styleId="817">
    <w:name w:val="列出段落4"/>
    <w:basedOn w:val="1"/>
    <w:autoRedefine/>
    <w:qFormat/>
    <w:uiPriority w:val="0"/>
    <w:pPr>
      <w:widowControl/>
      <w:spacing w:line="240" w:lineRule="auto"/>
      <w:ind w:left="720"/>
      <w:contextualSpacing/>
      <w:jc w:val="left"/>
    </w:pPr>
    <w:rPr>
      <w:kern w:val="0"/>
      <w:sz w:val="24"/>
      <w:szCs w:val="24"/>
      <w:lang w:eastAsia="en-US" w:bidi="en-US"/>
    </w:rPr>
  </w:style>
  <w:style w:type="character" w:customStyle="1" w:styleId="818">
    <w:name w:val="No Spacing Char"/>
    <w:link w:val="323"/>
    <w:autoRedefine/>
    <w:qFormat/>
    <w:uiPriority w:val="0"/>
    <w:rPr>
      <w:rFonts w:ascii="Calibri" w:hAnsi="Calibri" w:eastAsia="宋体"/>
      <w:kern w:val="2"/>
      <w:sz w:val="21"/>
      <w:szCs w:val="24"/>
    </w:rPr>
  </w:style>
  <w:style w:type="paragraph" w:customStyle="1" w:styleId="819">
    <w:name w:val="引用1"/>
    <w:basedOn w:val="1"/>
    <w:next w:val="1"/>
    <w:link w:val="820"/>
    <w:autoRedefine/>
    <w:qFormat/>
    <w:uiPriority w:val="0"/>
    <w:pPr>
      <w:widowControl/>
      <w:spacing w:line="240" w:lineRule="auto"/>
      <w:ind w:left="0"/>
      <w:jc w:val="left"/>
    </w:pPr>
    <w:rPr>
      <w:i/>
      <w:kern w:val="0"/>
      <w:sz w:val="24"/>
      <w:szCs w:val="24"/>
      <w:lang w:eastAsia="en-US" w:bidi="en-US"/>
    </w:rPr>
  </w:style>
  <w:style w:type="character" w:customStyle="1" w:styleId="820">
    <w:name w:val="Quote Char"/>
    <w:link w:val="819"/>
    <w:qFormat/>
    <w:uiPriority w:val="0"/>
    <w:rPr>
      <w:rFonts w:ascii="Calibri" w:hAnsi="Calibri" w:eastAsia="宋体"/>
      <w:i/>
      <w:sz w:val="24"/>
      <w:szCs w:val="24"/>
      <w:lang w:eastAsia="en-US" w:bidi="en-US"/>
    </w:rPr>
  </w:style>
  <w:style w:type="paragraph" w:customStyle="1" w:styleId="821">
    <w:name w:val="明显引用1"/>
    <w:basedOn w:val="1"/>
    <w:next w:val="1"/>
    <w:link w:val="822"/>
    <w:autoRedefine/>
    <w:qFormat/>
    <w:uiPriority w:val="0"/>
    <w:pPr>
      <w:widowControl/>
      <w:spacing w:line="240" w:lineRule="auto"/>
      <w:ind w:left="720" w:right="720"/>
      <w:jc w:val="left"/>
    </w:pPr>
    <w:rPr>
      <w:b/>
      <w:i/>
      <w:kern w:val="0"/>
      <w:sz w:val="24"/>
      <w:lang w:eastAsia="en-US" w:bidi="en-US"/>
    </w:rPr>
  </w:style>
  <w:style w:type="character" w:customStyle="1" w:styleId="822">
    <w:name w:val="Intense Quote Char"/>
    <w:link w:val="821"/>
    <w:autoRedefine/>
    <w:qFormat/>
    <w:uiPriority w:val="0"/>
    <w:rPr>
      <w:rFonts w:ascii="Calibri" w:hAnsi="Calibri" w:eastAsia="宋体"/>
      <w:b/>
      <w:i/>
      <w:sz w:val="24"/>
      <w:szCs w:val="22"/>
      <w:lang w:eastAsia="en-US" w:bidi="en-US"/>
    </w:rPr>
  </w:style>
  <w:style w:type="character" w:customStyle="1" w:styleId="823">
    <w:name w:val="不明显强调11"/>
    <w:qFormat/>
    <w:uiPriority w:val="0"/>
    <w:rPr>
      <w:i/>
      <w:color w:val="5A5A5A"/>
    </w:rPr>
  </w:style>
  <w:style w:type="character" w:customStyle="1" w:styleId="824">
    <w:name w:val="明显强调11"/>
    <w:autoRedefine/>
    <w:qFormat/>
    <w:uiPriority w:val="0"/>
    <w:rPr>
      <w:b/>
      <w:i/>
      <w:sz w:val="24"/>
      <w:szCs w:val="24"/>
      <w:u w:val="single"/>
    </w:rPr>
  </w:style>
  <w:style w:type="character" w:customStyle="1" w:styleId="825">
    <w:name w:val="不明显参考11"/>
    <w:qFormat/>
    <w:uiPriority w:val="0"/>
    <w:rPr>
      <w:sz w:val="24"/>
      <w:szCs w:val="24"/>
      <w:u w:val="single"/>
    </w:rPr>
  </w:style>
  <w:style w:type="character" w:customStyle="1" w:styleId="826">
    <w:name w:val="明显参考11"/>
    <w:qFormat/>
    <w:uiPriority w:val="0"/>
    <w:rPr>
      <w:b/>
      <w:sz w:val="24"/>
      <w:u w:val="single"/>
    </w:rPr>
  </w:style>
  <w:style w:type="character" w:customStyle="1" w:styleId="827">
    <w:name w:val="书籍标题11"/>
    <w:qFormat/>
    <w:uiPriority w:val="0"/>
    <w:rPr>
      <w:rFonts w:ascii="Cambria" w:hAnsi="Cambria" w:eastAsia="宋体"/>
      <w:b/>
      <w:i/>
      <w:sz w:val="24"/>
      <w:szCs w:val="24"/>
    </w:rPr>
  </w:style>
  <w:style w:type="character" w:customStyle="1" w:styleId="828">
    <w:name w:val="column-name18"/>
    <w:basedOn w:val="43"/>
    <w:qFormat/>
    <w:uiPriority w:val="0"/>
    <w:rPr>
      <w:color w:val="0F429B"/>
    </w:rPr>
  </w:style>
  <w:style w:type="character" w:customStyle="1" w:styleId="829">
    <w:name w:val="news_title14"/>
    <w:basedOn w:val="43"/>
    <w:autoRedefine/>
    <w:qFormat/>
    <w:uiPriority w:val="0"/>
  </w:style>
  <w:style w:type="character" w:customStyle="1" w:styleId="830">
    <w:name w:val="news_title15"/>
    <w:basedOn w:val="43"/>
    <w:qFormat/>
    <w:uiPriority w:val="0"/>
  </w:style>
  <w:style w:type="character" w:customStyle="1" w:styleId="831">
    <w:name w:val="pubdate-day"/>
    <w:basedOn w:val="43"/>
    <w:autoRedefine/>
    <w:qFormat/>
    <w:uiPriority w:val="0"/>
    <w:rPr>
      <w:shd w:val="clear" w:color="auto" w:fill="F2F2F2"/>
    </w:rPr>
  </w:style>
  <w:style w:type="character" w:customStyle="1" w:styleId="832">
    <w:name w:val="item-name"/>
    <w:basedOn w:val="43"/>
    <w:qFormat/>
    <w:uiPriority w:val="0"/>
  </w:style>
  <w:style w:type="character" w:customStyle="1" w:styleId="833">
    <w:name w:val="item-name1"/>
    <w:basedOn w:val="43"/>
    <w:autoRedefine/>
    <w:qFormat/>
    <w:uiPriority w:val="0"/>
  </w:style>
  <w:style w:type="character" w:customStyle="1" w:styleId="834">
    <w:name w:val="news_meta"/>
    <w:basedOn w:val="43"/>
    <w:autoRedefine/>
    <w:qFormat/>
    <w:uiPriority w:val="0"/>
    <w:rPr>
      <w:color w:val="005999"/>
      <w:sz w:val="21"/>
      <w:szCs w:val="21"/>
    </w:rPr>
  </w:style>
  <w:style w:type="character" w:customStyle="1" w:styleId="835">
    <w:name w:val="pubdate-month"/>
    <w:basedOn w:val="43"/>
    <w:autoRedefine/>
    <w:qFormat/>
    <w:uiPriority w:val="0"/>
    <w:rPr>
      <w:color w:val="FFFFFF"/>
      <w:sz w:val="24"/>
      <w:szCs w:val="24"/>
      <w:shd w:val="clear" w:color="auto" w:fill="CC0000"/>
    </w:rPr>
  </w:style>
  <w:style w:type="character" w:customStyle="1" w:styleId="836">
    <w:name w:val="hover27"/>
    <w:basedOn w:val="43"/>
    <w:autoRedefine/>
    <w:qFormat/>
    <w:uiPriority w:val="0"/>
    <w:rPr>
      <w:color w:val="005999"/>
    </w:rPr>
  </w:style>
  <w:style w:type="paragraph" w:customStyle="1" w:styleId="837">
    <w:name w:val="_Style 221"/>
    <w:qFormat/>
    <w:uiPriority w:val="60"/>
    <w:rPr>
      <w:rFonts w:ascii="Calibri" w:hAnsi="Calibri" w:eastAsia="宋体" w:cs="Times New Roman"/>
      <w:color w:val="76923C"/>
      <w:lang w:val="en-US" w:eastAsia="zh-CN" w:bidi="ar-SA"/>
    </w:rPr>
  </w:style>
  <w:style w:type="character" w:customStyle="1" w:styleId="838">
    <w:name w:val="20"/>
    <w:basedOn w:val="43"/>
    <w:autoRedefine/>
    <w:qFormat/>
    <w:uiPriority w:val="0"/>
    <w:rPr>
      <w:rFonts w:hint="eastAsia" w:ascii="宋体" w:hAnsi="宋体" w:eastAsia="宋体" w:cs="宋体"/>
      <w:color w:val="000000"/>
      <w:sz w:val="22"/>
      <w:szCs w:val="22"/>
    </w:rPr>
  </w:style>
  <w:style w:type="character" w:customStyle="1" w:styleId="839">
    <w:name w:val="17"/>
    <w:basedOn w:val="43"/>
    <w:autoRedefine/>
    <w:qFormat/>
    <w:uiPriority w:val="0"/>
    <w:rPr>
      <w:rFonts w:hint="eastAsia" w:ascii="宋体" w:hAnsi="宋体" w:eastAsia="宋体" w:cs="宋体"/>
      <w:color w:val="000000"/>
      <w:sz w:val="21"/>
      <w:szCs w:val="21"/>
    </w:rPr>
  </w:style>
  <w:style w:type="character" w:customStyle="1" w:styleId="840">
    <w:name w:val="18"/>
    <w:basedOn w:val="43"/>
    <w:autoRedefine/>
    <w:qFormat/>
    <w:uiPriority w:val="0"/>
    <w:rPr>
      <w:rFonts w:hint="eastAsia" w:ascii="宋体" w:hAnsi="宋体" w:eastAsia="宋体" w:cs="宋体"/>
      <w:color w:val="000000"/>
      <w:sz w:val="21"/>
      <w:szCs w:val="21"/>
    </w:rPr>
  </w:style>
  <w:style w:type="character" w:customStyle="1" w:styleId="841">
    <w:name w:val="19"/>
    <w:basedOn w:val="43"/>
    <w:autoRedefine/>
    <w:qFormat/>
    <w:uiPriority w:val="0"/>
    <w:rPr>
      <w:rFonts w:hint="eastAsia" w:ascii="宋体" w:hAnsi="宋体" w:eastAsia="宋体" w:cs="宋体"/>
      <w:color w:val="000000"/>
      <w:sz w:val="20"/>
      <w:szCs w:val="20"/>
    </w:rPr>
  </w:style>
  <w:style w:type="paragraph" w:customStyle="1" w:styleId="842">
    <w:name w:val="TOC 标题4"/>
    <w:basedOn w:val="2"/>
    <w:next w:val="1"/>
    <w:unhideWhenUsed/>
    <w:qFormat/>
    <w:uiPriority w:val="39"/>
    <w:pPr>
      <w:keepNext/>
      <w:keepLines/>
      <w:spacing w:before="480" w:line="276" w:lineRule="auto"/>
      <w:outlineLvl w:val="9"/>
    </w:pPr>
    <w:rPr>
      <w:rFonts w:ascii="Cambria" w:hAnsi="Cambria"/>
      <w:color w:val="365F91"/>
      <w:sz w:val="28"/>
      <w:szCs w:val="28"/>
    </w:rPr>
  </w:style>
  <w:style w:type="paragraph" w:customStyle="1" w:styleId="843">
    <w:name w:val="Table Text"/>
    <w:basedOn w:val="1"/>
    <w:semiHidden/>
    <w:qFormat/>
    <w:uiPriority w:val="0"/>
    <w:pPr>
      <w:widowControl/>
      <w:kinsoku w:val="0"/>
      <w:autoSpaceDE w:val="0"/>
      <w:autoSpaceDN w:val="0"/>
      <w:adjustRightInd w:val="0"/>
      <w:snapToGrid w:val="0"/>
      <w:spacing w:line="240" w:lineRule="auto"/>
      <w:ind w:left="0"/>
      <w:jc w:val="left"/>
      <w:textAlignment w:val="baseline"/>
    </w:pPr>
    <w:rPr>
      <w:rFonts w:ascii="Times New Roman" w:hAnsi="Times New Roman" w:eastAsia="Times New Roman"/>
      <w:snapToGrid w:val="0"/>
      <w:color w:val="000000"/>
      <w:kern w:val="0"/>
      <w:sz w:val="20"/>
      <w:szCs w:val="20"/>
      <w:lang w:eastAsia="en-US"/>
    </w:rPr>
  </w:style>
  <w:style w:type="paragraph" w:customStyle="1" w:styleId="844">
    <w:name w:val="A-标题"/>
    <w:basedOn w:val="2"/>
    <w:link w:val="846"/>
    <w:autoRedefine/>
    <w:qFormat/>
    <w:uiPriority w:val="0"/>
    <w:pPr>
      <w:widowControl w:val="0"/>
      <w:spacing w:line="324" w:lineRule="auto"/>
      <w:ind w:firstLine="420" w:firstLineChars="200"/>
    </w:pPr>
    <w:rPr>
      <w:rFonts w:eastAsia="宋体"/>
      <w:sz w:val="21"/>
      <w:szCs w:val="21"/>
    </w:rPr>
  </w:style>
  <w:style w:type="paragraph" w:customStyle="1" w:styleId="845">
    <w:name w:val="A-标题2"/>
    <w:basedOn w:val="5"/>
    <w:link w:val="848"/>
    <w:qFormat/>
    <w:uiPriority w:val="0"/>
    <w:pPr>
      <w:keepNext w:val="0"/>
      <w:widowControl w:val="0"/>
      <w:spacing w:before="156" w:beforeLines="50" w:after="156"/>
      <w:ind w:firstLine="422" w:firstLineChars="200"/>
    </w:pPr>
    <w:rPr>
      <w:rFonts w:eastAsia="楷体"/>
      <w:sz w:val="21"/>
      <w:szCs w:val="21"/>
    </w:rPr>
  </w:style>
  <w:style w:type="character" w:customStyle="1" w:styleId="846">
    <w:name w:val="A-标题 Char"/>
    <w:basedOn w:val="86"/>
    <w:link w:val="844"/>
    <w:qFormat/>
    <w:uiPriority w:val="0"/>
    <w:rPr>
      <w:rFonts w:ascii="黑体" w:hAnsi="黑体" w:eastAsia="宋体"/>
      <w:color w:val="000000"/>
      <w:sz w:val="21"/>
      <w:szCs w:val="21"/>
      <w:lang w:val="de-DE"/>
    </w:rPr>
  </w:style>
  <w:style w:type="paragraph" w:styleId="847">
    <w:name w:val="List Paragraph"/>
    <w:basedOn w:val="1"/>
    <w:link w:val="851"/>
    <w:qFormat/>
    <w:uiPriority w:val="34"/>
    <w:pPr>
      <w:ind w:firstLine="420" w:firstLineChars="200"/>
    </w:pPr>
  </w:style>
  <w:style w:type="character" w:customStyle="1" w:styleId="848">
    <w:name w:val="A-标题2 Char"/>
    <w:basedOn w:val="88"/>
    <w:link w:val="845"/>
    <w:autoRedefine/>
    <w:qFormat/>
    <w:uiPriority w:val="0"/>
    <w:rPr>
      <w:rFonts w:ascii="Times New Roman" w:hAnsi="Times New Roman" w:eastAsia="楷体" w:cs="Times New Roman"/>
      <w:color w:val="000000"/>
      <w:kern w:val="0"/>
      <w:sz w:val="21"/>
      <w:szCs w:val="21"/>
    </w:rPr>
  </w:style>
  <w:style w:type="paragraph" w:customStyle="1" w:styleId="849">
    <w:name w:val="A-箭头符号"/>
    <w:basedOn w:val="847"/>
    <w:link w:val="852"/>
    <w:autoRedefine/>
    <w:qFormat/>
    <w:uiPriority w:val="0"/>
    <w:pPr>
      <w:numPr>
        <w:ilvl w:val="0"/>
        <w:numId w:val="4"/>
      </w:numPr>
      <w:topLinePunct/>
      <w:snapToGrid w:val="0"/>
      <w:spacing w:line="324" w:lineRule="auto"/>
      <w:ind w:left="630" w:leftChars="200" w:hanging="210" w:hangingChars="100"/>
    </w:pPr>
    <w:rPr>
      <w:rFonts w:ascii="Times New Roman" w:hAnsi="Times New Roman"/>
      <w:color w:val="000000"/>
      <w:szCs w:val="21"/>
    </w:rPr>
  </w:style>
  <w:style w:type="paragraph" w:customStyle="1" w:styleId="850">
    <w:name w:val="A-1."/>
    <w:basedOn w:val="4"/>
    <w:link w:val="854"/>
    <w:autoRedefine/>
    <w:qFormat/>
    <w:uiPriority w:val="0"/>
    <w:pPr>
      <w:keepNext w:val="0"/>
      <w:widowControl w:val="0"/>
      <w:snapToGrid w:val="0"/>
      <w:spacing w:before="156"/>
      <w:ind w:firstLine="420"/>
    </w:pPr>
    <w:rPr>
      <w:rFonts w:ascii="黑体" w:hAnsi="黑体"/>
      <w:b w:val="0"/>
      <w:sz w:val="21"/>
      <w:szCs w:val="21"/>
    </w:rPr>
  </w:style>
  <w:style w:type="character" w:customStyle="1" w:styleId="851">
    <w:name w:val="列表段落 字符"/>
    <w:basedOn w:val="43"/>
    <w:link w:val="847"/>
    <w:qFormat/>
    <w:uiPriority w:val="34"/>
    <w:rPr>
      <w:rFonts w:ascii="Calibri" w:hAnsi="Calibri" w:eastAsia="宋体"/>
      <w:kern w:val="2"/>
      <w:sz w:val="21"/>
      <w:szCs w:val="22"/>
    </w:rPr>
  </w:style>
  <w:style w:type="character" w:customStyle="1" w:styleId="852">
    <w:name w:val="A-箭头符号 Char"/>
    <w:basedOn w:val="851"/>
    <w:link w:val="849"/>
    <w:autoRedefine/>
    <w:qFormat/>
    <w:uiPriority w:val="0"/>
    <w:rPr>
      <w:rFonts w:ascii="Times New Roman" w:hAnsi="Times New Roman" w:eastAsia="宋体"/>
      <w:color w:val="000000"/>
      <w:kern w:val="2"/>
      <w:sz w:val="21"/>
      <w:szCs w:val="21"/>
    </w:rPr>
  </w:style>
  <w:style w:type="paragraph" w:customStyle="1" w:styleId="853">
    <w:name w:val="A-插页"/>
    <w:basedOn w:val="1"/>
    <w:link w:val="856"/>
    <w:qFormat/>
    <w:uiPriority w:val="0"/>
    <w:pPr>
      <w:snapToGrid w:val="0"/>
      <w:spacing w:before="3744" w:beforeLines="1200" w:line="324" w:lineRule="auto"/>
      <w:ind w:left="0"/>
      <w:jc w:val="center"/>
    </w:pPr>
    <w:rPr>
      <w:rFonts w:ascii="方正小标宋_GBK" w:hAnsi="Times New Roman" w:eastAsia="方正小标宋_GBK"/>
      <w:sz w:val="44"/>
      <w:szCs w:val="44"/>
    </w:rPr>
  </w:style>
  <w:style w:type="character" w:customStyle="1" w:styleId="854">
    <w:name w:val="A-1. Char"/>
    <w:basedOn w:val="89"/>
    <w:link w:val="850"/>
    <w:autoRedefine/>
    <w:qFormat/>
    <w:uiPriority w:val="0"/>
    <w:rPr>
      <w:rFonts w:ascii="黑体" w:hAnsi="黑体" w:eastAsia="黑体" w:cs="Times New Roman"/>
      <w:b w:val="0"/>
      <w:color w:val="000000"/>
      <w:kern w:val="0"/>
      <w:sz w:val="21"/>
      <w:szCs w:val="21"/>
    </w:rPr>
  </w:style>
  <w:style w:type="paragraph" w:customStyle="1" w:styleId="855">
    <w:name w:val="A-副标题"/>
    <w:basedOn w:val="2"/>
    <w:link w:val="858"/>
    <w:autoRedefine/>
    <w:qFormat/>
    <w:uiPriority w:val="0"/>
    <w:pPr>
      <w:jc w:val="center"/>
    </w:pPr>
  </w:style>
  <w:style w:type="character" w:customStyle="1" w:styleId="856">
    <w:name w:val="A-插页 Char"/>
    <w:basedOn w:val="43"/>
    <w:link w:val="853"/>
    <w:autoRedefine/>
    <w:qFormat/>
    <w:uiPriority w:val="0"/>
    <w:rPr>
      <w:rFonts w:ascii="方正小标宋_GBK" w:hAnsi="Times New Roman" w:eastAsia="方正小标宋_GBK"/>
      <w:kern w:val="2"/>
      <w:sz w:val="44"/>
      <w:szCs w:val="44"/>
    </w:rPr>
  </w:style>
  <w:style w:type="paragraph" w:customStyle="1" w:styleId="857">
    <w:name w:val="A-表标题"/>
    <w:basedOn w:val="1"/>
    <w:link w:val="860"/>
    <w:qFormat/>
    <w:uiPriority w:val="0"/>
    <w:pPr>
      <w:topLinePunct/>
      <w:adjustRightInd w:val="0"/>
      <w:snapToGrid w:val="0"/>
      <w:spacing w:before="156" w:beforeLines="50" w:line="324" w:lineRule="auto"/>
      <w:ind w:left="0"/>
      <w:jc w:val="center"/>
    </w:pPr>
    <w:rPr>
      <w:rFonts w:ascii="Times New Roman" w:hAnsi="Times New Roman" w:eastAsia="黑体"/>
      <w:kern w:val="0"/>
      <w:szCs w:val="21"/>
    </w:rPr>
  </w:style>
  <w:style w:type="character" w:customStyle="1" w:styleId="858">
    <w:name w:val="A-副标题 Char"/>
    <w:basedOn w:val="86"/>
    <w:link w:val="855"/>
    <w:autoRedefine/>
    <w:qFormat/>
    <w:uiPriority w:val="0"/>
    <w:rPr>
      <w:rFonts w:ascii="黑体" w:hAnsi="黑体" w:eastAsia="黑体"/>
      <w:color w:val="000000"/>
      <w:sz w:val="24"/>
      <w:szCs w:val="24"/>
      <w:lang w:val="de-DE"/>
    </w:rPr>
  </w:style>
  <w:style w:type="paragraph" w:customStyle="1" w:styleId="859">
    <w:name w:val="A-加粗0.5"/>
    <w:basedOn w:val="1"/>
    <w:link w:val="862"/>
    <w:qFormat/>
    <w:uiPriority w:val="0"/>
    <w:pPr>
      <w:topLinePunct/>
      <w:snapToGrid w:val="0"/>
      <w:spacing w:before="156" w:beforeLines="50" w:line="324" w:lineRule="auto"/>
      <w:ind w:left="0" w:firstLine="420" w:firstLineChars="200"/>
    </w:pPr>
    <w:rPr>
      <w:rFonts w:ascii="Times New Roman" w:hAnsi="Times New Roman"/>
      <w:b/>
      <w:kern w:val="0"/>
      <w:szCs w:val="21"/>
    </w:rPr>
  </w:style>
  <w:style w:type="character" w:customStyle="1" w:styleId="860">
    <w:name w:val="A-表标题 Char"/>
    <w:basedOn w:val="43"/>
    <w:link w:val="857"/>
    <w:autoRedefine/>
    <w:qFormat/>
    <w:uiPriority w:val="0"/>
    <w:rPr>
      <w:rFonts w:ascii="Times New Roman" w:hAnsi="Times New Roman" w:eastAsia="黑体"/>
      <w:sz w:val="21"/>
      <w:szCs w:val="21"/>
    </w:rPr>
  </w:style>
  <w:style w:type="paragraph" w:customStyle="1" w:styleId="861">
    <w:name w:val="A-备注"/>
    <w:basedOn w:val="1"/>
    <w:link w:val="864"/>
    <w:autoRedefine/>
    <w:qFormat/>
    <w:uiPriority w:val="0"/>
    <w:pPr>
      <w:snapToGrid w:val="0"/>
      <w:spacing w:line="240" w:lineRule="auto"/>
      <w:ind w:left="0"/>
    </w:pPr>
    <w:rPr>
      <w:rFonts w:ascii="Times New Roman" w:hAnsi="Times New Roman" w:eastAsia="楷体"/>
      <w:color w:val="000000"/>
      <w:sz w:val="20"/>
      <w:szCs w:val="20"/>
    </w:rPr>
  </w:style>
  <w:style w:type="character" w:customStyle="1" w:styleId="862">
    <w:name w:val="A-加粗0.5 Char"/>
    <w:basedOn w:val="43"/>
    <w:link w:val="859"/>
    <w:autoRedefine/>
    <w:qFormat/>
    <w:uiPriority w:val="0"/>
    <w:rPr>
      <w:rFonts w:ascii="Times New Roman" w:hAnsi="Times New Roman" w:eastAsia="宋体"/>
      <w:b/>
      <w:sz w:val="21"/>
      <w:szCs w:val="21"/>
    </w:rPr>
  </w:style>
  <w:style w:type="paragraph" w:customStyle="1" w:styleId="863">
    <w:name w:val="A-正文"/>
    <w:basedOn w:val="4"/>
    <w:link w:val="866"/>
    <w:autoRedefine/>
    <w:qFormat/>
    <w:uiPriority w:val="0"/>
    <w:pPr>
      <w:keepNext w:val="0"/>
      <w:widowControl w:val="0"/>
      <w:snapToGrid w:val="0"/>
      <w:spacing w:before="0" w:beforeLines="0"/>
      <w:ind w:firstLine="420"/>
    </w:pPr>
    <w:rPr>
      <w:rFonts w:eastAsia="宋体"/>
      <w:b w:val="0"/>
      <w:bCs w:val="0"/>
      <w:color w:val="auto"/>
      <w:kern w:val="2"/>
      <w:sz w:val="21"/>
      <w:szCs w:val="21"/>
    </w:rPr>
  </w:style>
  <w:style w:type="character" w:customStyle="1" w:styleId="864">
    <w:name w:val="A-备注 Char"/>
    <w:basedOn w:val="43"/>
    <w:link w:val="861"/>
    <w:qFormat/>
    <w:uiPriority w:val="0"/>
    <w:rPr>
      <w:rFonts w:ascii="Times New Roman" w:hAnsi="Times New Roman" w:eastAsia="楷体"/>
      <w:color w:val="000000"/>
      <w:kern w:val="2"/>
    </w:rPr>
  </w:style>
  <w:style w:type="paragraph" w:customStyle="1" w:styleId="865">
    <w:name w:val="A-学科门类"/>
    <w:basedOn w:val="260"/>
    <w:link w:val="868"/>
    <w:qFormat/>
    <w:uiPriority w:val="0"/>
    <w:rPr>
      <w:rFonts w:eastAsia="宋体"/>
      <w:b w:val="0"/>
      <w:sz w:val="21"/>
      <w:szCs w:val="21"/>
    </w:rPr>
  </w:style>
  <w:style w:type="character" w:customStyle="1" w:styleId="866">
    <w:name w:val="A-正文 Char"/>
    <w:basedOn w:val="89"/>
    <w:link w:val="863"/>
    <w:autoRedefine/>
    <w:qFormat/>
    <w:uiPriority w:val="0"/>
    <w:rPr>
      <w:rFonts w:ascii="Times New Roman" w:hAnsi="Times New Roman" w:eastAsia="宋体" w:cs="Times New Roman"/>
      <w:b w:val="0"/>
      <w:bCs w:val="0"/>
      <w:color w:val="000000"/>
      <w:kern w:val="2"/>
      <w:sz w:val="21"/>
      <w:szCs w:val="21"/>
    </w:rPr>
  </w:style>
  <w:style w:type="character" w:customStyle="1" w:styleId="867">
    <w:name w:val="专业信息 Char"/>
    <w:basedOn w:val="248"/>
    <w:link w:val="260"/>
    <w:autoRedefine/>
    <w:qFormat/>
    <w:uiPriority w:val="0"/>
    <w:rPr>
      <w:rFonts w:ascii="Times New Roman" w:hAnsi="Times New Roman" w:eastAsia="黑体" w:cs="Times New Roman"/>
      <w:color w:val="000000"/>
      <w:kern w:val="44"/>
      <w:sz w:val="24"/>
      <w:szCs w:val="24"/>
    </w:rPr>
  </w:style>
  <w:style w:type="character" w:customStyle="1" w:styleId="868">
    <w:name w:val="A-学科门类 Char"/>
    <w:basedOn w:val="867"/>
    <w:link w:val="865"/>
    <w:autoRedefine/>
    <w:qFormat/>
    <w:uiPriority w:val="0"/>
    <w:rPr>
      <w:rFonts w:ascii="Times New Roman" w:hAnsi="Times New Roman" w:eastAsia="宋体" w:cs="Times New Roman"/>
      <w:b w:val="0"/>
      <w:color w:val="000000"/>
      <w:kern w:val="44"/>
      <w:sz w:val="21"/>
      <w:szCs w:val="21"/>
    </w:rPr>
  </w:style>
  <w:style w:type="character" w:customStyle="1" w:styleId="869">
    <w:name w:val="页眉 字符"/>
    <w:qFormat/>
    <w:uiPriority w:val="99"/>
    <w:rPr>
      <w:sz w:val="18"/>
      <w:szCs w:val="18"/>
    </w:rPr>
  </w:style>
  <w:style w:type="character" w:customStyle="1" w:styleId="870">
    <w:name w:val="页脚 字符"/>
    <w:autoRedefine/>
    <w:qFormat/>
    <w:uiPriority w:val="99"/>
    <w:rPr>
      <w:sz w:val="18"/>
      <w:szCs w:val="18"/>
    </w:rPr>
  </w:style>
  <w:style w:type="paragraph" w:customStyle="1" w:styleId="871">
    <w:name w:val="Revision"/>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86462-5399-4713-8B7D-AADD862AA459}">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11</Pages>
  <Words>1517</Words>
  <Characters>1556</Characters>
  <Lines>1352</Lines>
  <Paragraphs>1142</Paragraphs>
  <TotalTime>6</TotalTime>
  <ScaleCrop>false</ScaleCrop>
  <LinksUpToDate>false</LinksUpToDate>
  <CharactersWithSpaces>1571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2024-07-19T06:36:00Z</dcterms:created>
  <dc:creator>DELL</dc:creator>
  <cp:lastModifiedBy>Tomie</cp:lastModifiedBy>
  <cp:lastPrinted>2024-09-13T00:46:00Z</cp:lastPrinted>
  <dcterms:modified xsi:type="dcterms:W3CDTF">2026-09-07T02:44:57Z</dcterms:modified>
  <cp:revision>242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E9B968B56C7749FF8B650039BCB04836_13</vt:lpwstr>
  </property>
  <property fmtid="{D5CDD505-2E9C-101B-9397-08002B2CF9AE}" pid="4" name="KSOTemplateDocerSaveRecord">
    <vt:lpwstr>eyJoZGlkIjoiYzNlZWNhNzQ3MzUyM2MyNmJmYzhiOWIxOGYwNGE0Y2MiLCJ1c2VySWQiOiI0MDQ1MzMwMjYifQ==</vt:lpwstr>
  </property>
</Properties>
</file>